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5F" w:rsidRDefault="0049225F" w:rsidP="0049225F">
      <w:pPr>
        <w:spacing w:line="480" w:lineRule="auto"/>
        <w:jc w:val="center"/>
        <w:rPr>
          <w:rFonts w:ascii="Times New Roman" w:hAnsi="Times New Roman"/>
          <w:b/>
          <w:sz w:val="32"/>
          <w:szCs w:val="24"/>
        </w:rPr>
      </w:pPr>
    </w:p>
    <w:p w:rsidR="0049225F" w:rsidRDefault="0049225F" w:rsidP="0049225F">
      <w:pPr>
        <w:spacing w:line="480" w:lineRule="auto"/>
        <w:jc w:val="center"/>
        <w:rPr>
          <w:rFonts w:ascii="Times New Roman" w:hAnsi="Times New Roman"/>
          <w:b/>
          <w:sz w:val="32"/>
          <w:szCs w:val="24"/>
        </w:rPr>
      </w:pPr>
    </w:p>
    <w:p w:rsidR="0049225F" w:rsidRDefault="0049225F" w:rsidP="0049225F">
      <w:pPr>
        <w:spacing w:line="480" w:lineRule="auto"/>
        <w:jc w:val="center"/>
        <w:rPr>
          <w:rFonts w:ascii="Times New Roman" w:hAnsi="Times New Roman"/>
          <w:b/>
          <w:sz w:val="32"/>
          <w:szCs w:val="24"/>
        </w:rPr>
      </w:pPr>
    </w:p>
    <w:p w:rsidR="0049225F" w:rsidRDefault="0049225F" w:rsidP="0049225F">
      <w:pPr>
        <w:spacing w:line="480" w:lineRule="auto"/>
        <w:jc w:val="center"/>
        <w:rPr>
          <w:rFonts w:ascii="Times New Roman" w:hAnsi="Times New Roman"/>
          <w:b/>
          <w:sz w:val="32"/>
          <w:szCs w:val="24"/>
        </w:rPr>
      </w:pPr>
    </w:p>
    <w:p w:rsidR="0049225F" w:rsidRDefault="0049225F" w:rsidP="0049225F">
      <w:pPr>
        <w:spacing w:line="480" w:lineRule="auto"/>
        <w:jc w:val="center"/>
        <w:rPr>
          <w:rFonts w:ascii="Times New Roman" w:hAnsi="Times New Roman"/>
          <w:b/>
          <w:sz w:val="32"/>
          <w:szCs w:val="24"/>
        </w:rPr>
      </w:pPr>
    </w:p>
    <w:p w:rsidR="0049225F" w:rsidRDefault="0049225F" w:rsidP="0049225F">
      <w:pPr>
        <w:spacing w:line="480" w:lineRule="auto"/>
        <w:jc w:val="center"/>
        <w:rPr>
          <w:rFonts w:ascii="Times New Roman" w:hAnsi="Times New Roman"/>
          <w:b/>
          <w:sz w:val="32"/>
          <w:szCs w:val="24"/>
        </w:rPr>
      </w:pPr>
      <w:r>
        <w:rPr>
          <w:rFonts w:ascii="Times New Roman" w:hAnsi="Times New Roman"/>
          <w:b/>
          <w:sz w:val="32"/>
          <w:szCs w:val="24"/>
        </w:rPr>
        <w:t>DOES CLINICAL ASSESSMENT REALLY REFLECTS WHAT CLEFT PATIENTS WANTS?</w:t>
      </w:r>
    </w:p>
    <w:p w:rsidR="0049225F" w:rsidRPr="00E44315" w:rsidRDefault="0049225F" w:rsidP="0049225F">
      <w:pPr>
        <w:spacing w:line="480" w:lineRule="auto"/>
        <w:jc w:val="center"/>
        <w:rPr>
          <w:rFonts w:ascii="Times New Roman" w:hAnsi="Times New Roman"/>
          <w:b/>
          <w:sz w:val="32"/>
          <w:szCs w:val="24"/>
        </w:rPr>
      </w:pPr>
      <w:r>
        <w:rPr>
          <w:rFonts w:ascii="Times New Roman" w:hAnsi="Times New Roman"/>
          <w:b/>
          <w:sz w:val="32"/>
          <w:szCs w:val="24"/>
        </w:rPr>
        <w:t xml:space="preserve">ASST PROF </w:t>
      </w:r>
      <w:r w:rsidRPr="00E44315">
        <w:rPr>
          <w:rFonts w:ascii="Times New Roman" w:hAnsi="Times New Roman"/>
          <w:b/>
          <w:sz w:val="32"/>
          <w:szCs w:val="24"/>
        </w:rPr>
        <w:t>DR KHAIRUL BARIAH BT CHI ADAM</w:t>
      </w:r>
    </w:p>
    <w:p w:rsidR="0049225F" w:rsidRPr="00E44315" w:rsidRDefault="0049225F" w:rsidP="0049225F">
      <w:pPr>
        <w:spacing w:line="480" w:lineRule="auto"/>
        <w:jc w:val="center"/>
        <w:rPr>
          <w:rFonts w:ascii="Times New Roman" w:hAnsi="Times New Roman"/>
          <w:b/>
          <w:sz w:val="32"/>
          <w:szCs w:val="24"/>
        </w:rPr>
      </w:pPr>
    </w:p>
    <w:p w:rsidR="0049225F" w:rsidRDefault="0049225F" w:rsidP="0049225F">
      <w:pPr>
        <w:spacing w:line="240" w:lineRule="auto"/>
        <w:jc w:val="center"/>
        <w:rPr>
          <w:rFonts w:ascii="Times New Roman" w:hAnsi="Times New Roman"/>
          <w:b/>
          <w:sz w:val="32"/>
          <w:szCs w:val="24"/>
        </w:rPr>
      </w:pPr>
      <w:r w:rsidRPr="00E44315">
        <w:rPr>
          <w:rFonts w:ascii="Times New Roman" w:hAnsi="Times New Roman"/>
          <w:b/>
          <w:sz w:val="32"/>
          <w:szCs w:val="24"/>
        </w:rPr>
        <w:t>DEPARTMENT</w:t>
      </w:r>
      <w:r>
        <w:rPr>
          <w:rFonts w:ascii="Times New Roman" w:hAnsi="Times New Roman"/>
          <w:b/>
          <w:sz w:val="32"/>
          <w:szCs w:val="24"/>
        </w:rPr>
        <w:t xml:space="preserve"> OF ORAL MAXILLOFACIAL SURGERY &amp; ORAL DIAGNOSIS, </w:t>
      </w:r>
    </w:p>
    <w:p w:rsidR="0049225F" w:rsidRDefault="0049225F" w:rsidP="0049225F">
      <w:pPr>
        <w:spacing w:line="240" w:lineRule="auto"/>
        <w:jc w:val="center"/>
        <w:rPr>
          <w:rFonts w:ascii="Times New Roman" w:hAnsi="Times New Roman"/>
          <w:b/>
          <w:sz w:val="32"/>
          <w:szCs w:val="24"/>
        </w:rPr>
      </w:pPr>
      <w:r>
        <w:rPr>
          <w:rFonts w:ascii="Times New Roman" w:hAnsi="Times New Roman"/>
          <w:b/>
          <w:sz w:val="32"/>
          <w:szCs w:val="24"/>
        </w:rPr>
        <w:t>KULLIYYAH OF DENTISTRY,</w:t>
      </w:r>
    </w:p>
    <w:p w:rsidR="0049225F" w:rsidRPr="00E44315" w:rsidRDefault="0049225F" w:rsidP="0049225F">
      <w:pPr>
        <w:spacing w:line="240" w:lineRule="auto"/>
        <w:jc w:val="center"/>
        <w:rPr>
          <w:rFonts w:ascii="Times New Roman" w:hAnsi="Times New Roman"/>
          <w:b/>
          <w:sz w:val="32"/>
          <w:szCs w:val="24"/>
        </w:rPr>
      </w:pPr>
      <w:r>
        <w:rPr>
          <w:rFonts w:ascii="Times New Roman" w:hAnsi="Times New Roman"/>
          <w:b/>
          <w:sz w:val="32"/>
          <w:szCs w:val="24"/>
        </w:rPr>
        <w:t>IIUM</w:t>
      </w:r>
    </w:p>
    <w:p w:rsidR="0049225F" w:rsidRDefault="0049225F" w:rsidP="0049225F">
      <w:pPr>
        <w:spacing w:line="480" w:lineRule="auto"/>
        <w:jc w:val="center"/>
        <w:rPr>
          <w:rFonts w:ascii="Times New Roman" w:hAnsi="Times New Roman"/>
          <w:b/>
          <w:sz w:val="32"/>
          <w:szCs w:val="24"/>
        </w:rPr>
      </w:pPr>
    </w:p>
    <w:p w:rsidR="0049225F" w:rsidRDefault="0049225F" w:rsidP="00E85B0F">
      <w:pPr>
        <w:ind w:left="1440" w:firstLine="720"/>
        <w:rPr>
          <w:rFonts w:ascii="Times New Roman" w:hAnsi="Times New Roman"/>
          <w:b/>
          <w:sz w:val="32"/>
          <w:szCs w:val="24"/>
        </w:rPr>
      </w:pPr>
    </w:p>
    <w:p w:rsidR="0049225F" w:rsidRDefault="0049225F" w:rsidP="00E85B0F">
      <w:pPr>
        <w:ind w:left="1440" w:firstLine="720"/>
        <w:rPr>
          <w:rFonts w:ascii="Times New Roman" w:hAnsi="Times New Roman"/>
          <w:b/>
          <w:sz w:val="32"/>
          <w:szCs w:val="24"/>
        </w:rPr>
      </w:pPr>
    </w:p>
    <w:p w:rsidR="0049225F" w:rsidRDefault="0049225F"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pPr>
        <w:spacing w:after="0" w:line="240" w:lineRule="auto"/>
        <w:rPr>
          <w:rFonts w:ascii="Times New Roman" w:hAnsi="Times New Roman"/>
          <w:b/>
          <w:sz w:val="32"/>
          <w:szCs w:val="24"/>
        </w:rPr>
      </w:pPr>
      <w:r>
        <w:rPr>
          <w:rFonts w:ascii="Times New Roman" w:hAnsi="Times New Roman"/>
          <w:b/>
          <w:sz w:val="32"/>
          <w:szCs w:val="24"/>
        </w:rPr>
        <w:br w:type="page"/>
      </w:r>
    </w:p>
    <w:p w:rsidR="0049225F" w:rsidRDefault="0049225F"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r>
        <w:rPr>
          <w:rFonts w:ascii="Times New Roman" w:hAnsi="Times New Roman"/>
          <w:b/>
          <w:sz w:val="32"/>
          <w:szCs w:val="24"/>
        </w:rPr>
        <w:t>AUTHORS:</w:t>
      </w:r>
    </w:p>
    <w:p w:rsidR="00992098" w:rsidRPr="00992098" w:rsidRDefault="00992098" w:rsidP="00992098">
      <w:pPr>
        <w:pStyle w:val="ListParagraph"/>
        <w:numPr>
          <w:ilvl w:val="0"/>
          <w:numId w:val="54"/>
        </w:numPr>
        <w:rPr>
          <w:rFonts w:ascii="Times New Roman" w:hAnsi="Times New Roman"/>
          <w:b/>
          <w:sz w:val="32"/>
          <w:szCs w:val="24"/>
        </w:rPr>
      </w:pPr>
      <w:r w:rsidRPr="00992098">
        <w:rPr>
          <w:rFonts w:ascii="Times New Roman" w:hAnsi="Times New Roman"/>
          <w:b/>
          <w:sz w:val="32"/>
          <w:szCs w:val="24"/>
        </w:rPr>
        <w:t>ASST PROF DR KHAIRUL BARIAH CHI ADAM</w:t>
      </w:r>
      <w:r>
        <w:rPr>
          <w:rFonts w:ascii="Times New Roman" w:hAnsi="Times New Roman"/>
          <w:b/>
          <w:sz w:val="32"/>
          <w:szCs w:val="24"/>
        </w:rPr>
        <w:t xml:space="preserve"> (MAIN)</w:t>
      </w:r>
    </w:p>
    <w:p w:rsidR="00992098" w:rsidRPr="00992098" w:rsidRDefault="00992098" w:rsidP="00992098">
      <w:pPr>
        <w:pStyle w:val="ListParagraph"/>
        <w:numPr>
          <w:ilvl w:val="0"/>
          <w:numId w:val="54"/>
        </w:numPr>
        <w:rPr>
          <w:rFonts w:ascii="Times New Roman" w:hAnsi="Times New Roman"/>
          <w:b/>
          <w:sz w:val="32"/>
          <w:szCs w:val="24"/>
        </w:rPr>
      </w:pPr>
      <w:r w:rsidRPr="00992098">
        <w:rPr>
          <w:rFonts w:ascii="Times New Roman" w:hAnsi="Times New Roman"/>
          <w:b/>
          <w:sz w:val="32"/>
          <w:szCs w:val="24"/>
        </w:rPr>
        <w:t>DR SITI MAZLIPAH ISMAIL</w:t>
      </w:r>
      <w:r>
        <w:rPr>
          <w:rFonts w:ascii="Times New Roman" w:hAnsi="Times New Roman"/>
          <w:b/>
          <w:sz w:val="32"/>
          <w:szCs w:val="24"/>
        </w:rPr>
        <w:t xml:space="preserve"> (CO)</w:t>
      </w:r>
    </w:p>
    <w:p w:rsidR="00992098" w:rsidRPr="00992098" w:rsidRDefault="00992098" w:rsidP="00992098">
      <w:pPr>
        <w:pStyle w:val="ListParagraph"/>
        <w:numPr>
          <w:ilvl w:val="0"/>
          <w:numId w:val="54"/>
        </w:numPr>
        <w:rPr>
          <w:rFonts w:ascii="Times New Roman" w:hAnsi="Times New Roman"/>
          <w:b/>
          <w:sz w:val="32"/>
          <w:szCs w:val="24"/>
        </w:rPr>
      </w:pPr>
      <w:r w:rsidRPr="00992098">
        <w:rPr>
          <w:rFonts w:ascii="Times New Roman" w:hAnsi="Times New Roman"/>
          <w:b/>
          <w:sz w:val="32"/>
          <w:szCs w:val="24"/>
        </w:rPr>
        <w:t>ASST PROF DR MOHD HAIKAL MUHAMAD HALIL</w:t>
      </w:r>
      <w:r>
        <w:rPr>
          <w:rFonts w:ascii="Times New Roman" w:hAnsi="Times New Roman"/>
          <w:b/>
          <w:sz w:val="32"/>
          <w:szCs w:val="24"/>
        </w:rPr>
        <w:t xml:space="preserve"> (CO)</w:t>
      </w: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992098" w:rsidRDefault="00992098" w:rsidP="00E85B0F">
      <w:pPr>
        <w:ind w:left="1440" w:firstLine="720"/>
        <w:rPr>
          <w:rFonts w:ascii="Times New Roman" w:hAnsi="Times New Roman"/>
          <w:b/>
          <w:sz w:val="32"/>
          <w:szCs w:val="24"/>
        </w:rPr>
      </w:pPr>
    </w:p>
    <w:p w:rsidR="00E85B0F" w:rsidRDefault="00E85B0F" w:rsidP="00113599">
      <w:pPr>
        <w:rPr>
          <w:b/>
          <w:sz w:val="24"/>
          <w:szCs w:val="24"/>
          <w:u w:val="single"/>
        </w:rPr>
      </w:pPr>
      <w:r>
        <w:rPr>
          <w:b/>
          <w:sz w:val="24"/>
          <w:szCs w:val="24"/>
          <w:u w:val="single"/>
        </w:rPr>
        <w:t>ACKNOWLEDGEMENTS</w:t>
      </w:r>
    </w:p>
    <w:p w:rsidR="00E85B0F" w:rsidRPr="005507F8" w:rsidRDefault="002053CE" w:rsidP="00E85B0F">
      <w:pPr>
        <w:widowControl w:val="0"/>
        <w:autoSpaceDE w:val="0"/>
        <w:autoSpaceDN w:val="0"/>
        <w:adjustRightInd w:val="0"/>
        <w:spacing w:after="240" w:line="480" w:lineRule="auto"/>
        <w:jc w:val="both"/>
        <w:rPr>
          <w:rFonts w:ascii="Times New Roman" w:hAnsi="Times New Roman"/>
          <w:sz w:val="24"/>
        </w:rPr>
      </w:pPr>
      <w:r>
        <w:rPr>
          <w:rFonts w:ascii="Times New Roman" w:hAnsi="Times New Roman"/>
          <w:sz w:val="24"/>
        </w:rPr>
        <w:t>First and foremost, We</w:t>
      </w:r>
      <w:r w:rsidR="00E85B0F" w:rsidRPr="005507F8">
        <w:rPr>
          <w:rFonts w:ascii="Times New Roman" w:hAnsi="Times New Roman"/>
          <w:sz w:val="24"/>
        </w:rPr>
        <w:t xml:space="preserve"> turn to you All</w:t>
      </w:r>
      <w:r w:rsidR="003E434C">
        <w:rPr>
          <w:rFonts w:ascii="Times New Roman" w:hAnsi="Times New Roman"/>
          <w:sz w:val="24"/>
        </w:rPr>
        <w:t>ah, thanking you for granting us</w:t>
      </w:r>
      <w:r w:rsidR="00E85B0F" w:rsidRPr="005507F8">
        <w:rPr>
          <w:rFonts w:ascii="Times New Roman" w:hAnsi="Times New Roman"/>
          <w:sz w:val="24"/>
        </w:rPr>
        <w:t xml:space="preserve"> the ability and pat</w:t>
      </w:r>
      <w:r>
        <w:rPr>
          <w:rFonts w:ascii="Times New Roman" w:hAnsi="Times New Roman"/>
          <w:sz w:val="24"/>
        </w:rPr>
        <w:t>ience to accomplish this work. We have given our</w:t>
      </w:r>
      <w:r w:rsidR="00E85B0F" w:rsidRPr="005507F8">
        <w:rPr>
          <w:rFonts w:ascii="Times New Roman" w:hAnsi="Times New Roman"/>
          <w:sz w:val="24"/>
        </w:rPr>
        <w:t xml:space="preserve"> best effort so that this modest work would rise to reach your satisfaction in hope to get the best result from you, Allah.</w:t>
      </w:r>
    </w:p>
    <w:p w:rsidR="00E85B0F" w:rsidRPr="005507F8" w:rsidRDefault="00FC037D" w:rsidP="00E85B0F">
      <w:pPr>
        <w:widowControl w:val="0"/>
        <w:autoSpaceDE w:val="0"/>
        <w:autoSpaceDN w:val="0"/>
        <w:adjustRightInd w:val="0"/>
        <w:spacing w:after="240" w:line="480" w:lineRule="auto"/>
        <w:jc w:val="both"/>
        <w:rPr>
          <w:rFonts w:ascii="Times New Roman" w:hAnsi="Times New Roman"/>
          <w:sz w:val="24"/>
        </w:rPr>
      </w:pPr>
      <w:r>
        <w:rPr>
          <w:rFonts w:ascii="Times New Roman" w:hAnsi="Times New Roman"/>
          <w:sz w:val="24"/>
        </w:rPr>
        <w:t>We</w:t>
      </w:r>
      <w:r w:rsidR="00E85B0F" w:rsidRPr="005507F8">
        <w:rPr>
          <w:rFonts w:ascii="Times New Roman" w:hAnsi="Times New Roman"/>
          <w:sz w:val="24"/>
        </w:rPr>
        <w:t xml:space="preserve"> would like to express my gratitude and appre</w:t>
      </w:r>
      <w:r w:rsidR="00A422FA">
        <w:rPr>
          <w:rFonts w:ascii="Times New Roman" w:hAnsi="Times New Roman"/>
          <w:sz w:val="24"/>
        </w:rPr>
        <w:t>ciation to all those who gave us</w:t>
      </w:r>
      <w:r w:rsidR="00E85B0F" w:rsidRPr="005507F8">
        <w:rPr>
          <w:rFonts w:ascii="Times New Roman" w:hAnsi="Times New Roman"/>
          <w:sz w:val="24"/>
        </w:rPr>
        <w:t xml:space="preserve"> the possibilities to complete this report. A special thanks to </w:t>
      </w:r>
      <w:r w:rsidR="00010B89">
        <w:rPr>
          <w:rFonts w:ascii="Times New Roman" w:hAnsi="Times New Roman"/>
          <w:sz w:val="24"/>
        </w:rPr>
        <w:t xml:space="preserve">staff of </w:t>
      </w:r>
      <w:r w:rsidR="00E85B0F" w:rsidRPr="005507F8">
        <w:rPr>
          <w:rFonts w:ascii="Times New Roman" w:hAnsi="Times New Roman"/>
          <w:sz w:val="24"/>
        </w:rPr>
        <w:t>Oral &amp; Maxillofacial Surgery Department</w:t>
      </w:r>
      <w:r w:rsidR="00DF762A">
        <w:rPr>
          <w:rFonts w:ascii="Times New Roman" w:hAnsi="Times New Roman"/>
          <w:sz w:val="24"/>
        </w:rPr>
        <w:t xml:space="preserve"> and Faculty of Dentistry</w:t>
      </w:r>
      <w:r w:rsidR="00272DB3">
        <w:rPr>
          <w:rFonts w:ascii="Times New Roman" w:hAnsi="Times New Roman"/>
          <w:sz w:val="24"/>
        </w:rPr>
        <w:t xml:space="preserve"> University Malaya</w:t>
      </w:r>
      <w:r w:rsidR="00E85B0F" w:rsidRPr="005507F8">
        <w:rPr>
          <w:rFonts w:ascii="Times New Roman" w:hAnsi="Times New Roman"/>
          <w:sz w:val="24"/>
        </w:rPr>
        <w:t>, whose help, patience, stimulating suggestio</w:t>
      </w:r>
      <w:r w:rsidR="00D40843">
        <w:rPr>
          <w:rFonts w:ascii="Times New Roman" w:hAnsi="Times New Roman"/>
          <w:sz w:val="24"/>
        </w:rPr>
        <w:t>ns and encouragement, helped us to coordinate our</w:t>
      </w:r>
      <w:r w:rsidR="00DE2259">
        <w:rPr>
          <w:rFonts w:ascii="Times New Roman" w:hAnsi="Times New Roman"/>
          <w:sz w:val="24"/>
        </w:rPr>
        <w:t xml:space="preserve"> project </w:t>
      </w:r>
      <w:r w:rsidR="00047BD7">
        <w:rPr>
          <w:rFonts w:ascii="Times New Roman" w:hAnsi="Times New Roman"/>
          <w:sz w:val="24"/>
        </w:rPr>
        <w:t xml:space="preserve">and </w:t>
      </w:r>
      <w:r w:rsidR="00ED02AF" w:rsidRPr="005507F8">
        <w:rPr>
          <w:rFonts w:ascii="Times New Roman" w:hAnsi="Times New Roman"/>
          <w:sz w:val="24"/>
        </w:rPr>
        <w:t>guidance to use all required machineries and the neces</w:t>
      </w:r>
      <w:r w:rsidR="00ED02AF">
        <w:rPr>
          <w:rFonts w:ascii="Times New Roman" w:hAnsi="Times New Roman"/>
          <w:sz w:val="24"/>
        </w:rPr>
        <w:t>sary materials for this book</w:t>
      </w:r>
      <w:r w:rsidR="00E85B0F" w:rsidRPr="005507F8">
        <w:rPr>
          <w:rFonts w:ascii="Times New Roman" w:hAnsi="Times New Roman"/>
          <w:sz w:val="24"/>
        </w:rPr>
        <w:t>.</w:t>
      </w:r>
    </w:p>
    <w:p w:rsidR="00E85B0F" w:rsidRPr="005507F8" w:rsidRDefault="00D41917" w:rsidP="00E85B0F">
      <w:pPr>
        <w:widowControl w:val="0"/>
        <w:autoSpaceDE w:val="0"/>
        <w:autoSpaceDN w:val="0"/>
        <w:adjustRightInd w:val="0"/>
        <w:spacing w:after="240" w:line="480" w:lineRule="auto"/>
        <w:jc w:val="both"/>
        <w:rPr>
          <w:rFonts w:ascii="Times New Roman" w:hAnsi="Times New Roman"/>
          <w:sz w:val="24"/>
        </w:rPr>
      </w:pPr>
      <w:r>
        <w:rPr>
          <w:rFonts w:ascii="Times New Roman" w:hAnsi="Times New Roman"/>
          <w:sz w:val="24"/>
        </w:rPr>
        <w:t>We</w:t>
      </w:r>
      <w:r w:rsidR="00E85B0F" w:rsidRPr="005507F8">
        <w:rPr>
          <w:rFonts w:ascii="Times New Roman" w:hAnsi="Times New Roman"/>
          <w:sz w:val="24"/>
        </w:rPr>
        <w:t xml:space="preserve"> would also like to acknowledge with much appreciation the crucial role of Dr Hasyeerah, Lecturer of Unit Audiologi dan Pertuturan, Universiti Kebangsaan Malaysia, for her help in calibration and guidance, Prof Siti Adibah, Head of Orthodonics and Paediatric Dentistry for her kind advise, and assista</w:t>
      </w:r>
      <w:r w:rsidR="00CD7A5A">
        <w:rPr>
          <w:rFonts w:ascii="Times New Roman" w:hAnsi="Times New Roman"/>
          <w:sz w:val="24"/>
        </w:rPr>
        <w:t>nce to use the 3D Camera. All our</w:t>
      </w:r>
      <w:r w:rsidR="00E85B0F" w:rsidRPr="005507F8">
        <w:rPr>
          <w:rFonts w:ascii="Times New Roman" w:hAnsi="Times New Roman"/>
          <w:sz w:val="24"/>
        </w:rPr>
        <w:t xml:space="preserve"> gratitude also goes to Pn Zuraini, from CLAPAM who has been </w:t>
      </w:r>
      <w:r w:rsidR="00E85B0F">
        <w:rPr>
          <w:rFonts w:ascii="Times New Roman" w:hAnsi="Times New Roman"/>
          <w:sz w:val="24"/>
        </w:rPr>
        <w:t>very supportive in this work</w:t>
      </w:r>
      <w:r w:rsidR="00E85B0F" w:rsidRPr="005507F8">
        <w:rPr>
          <w:rFonts w:ascii="Times New Roman" w:hAnsi="Times New Roman"/>
          <w:sz w:val="24"/>
        </w:rPr>
        <w:t>. Not to forget, Ms. Roshaida, who helped in t</w:t>
      </w:r>
      <w:r w:rsidR="006F303A">
        <w:rPr>
          <w:rFonts w:ascii="Times New Roman" w:hAnsi="Times New Roman"/>
          <w:sz w:val="24"/>
        </w:rPr>
        <w:t>aking pictures of the subjects.</w:t>
      </w:r>
    </w:p>
    <w:p w:rsidR="00E85B0F" w:rsidRDefault="00E85B0F" w:rsidP="00E85B0F">
      <w:pPr>
        <w:widowControl w:val="0"/>
        <w:autoSpaceDE w:val="0"/>
        <w:autoSpaceDN w:val="0"/>
        <w:adjustRightInd w:val="0"/>
        <w:spacing w:after="240" w:line="480" w:lineRule="auto"/>
        <w:jc w:val="both"/>
        <w:rPr>
          <w:rFonts w:ascii="Times New Roman" w:hAnsi="Times New Roman"/>
          <w:sz w:val="24"/>
        </w:rPr>
      </w:pPr>
      <w:r w:rsidRPr="005507F8">
        <w:rPr>
          <w:rFonts w:ascii="Times New Roman" w:hAnsi="Times New Roman"/>
          <w:sz w:val="24"/>
        </w:rPr>
        <w:t>Last but not least, many than</w:t>
      </w:r>
      <w:r w:rsidR="00247758">
        <w:rPr>
          <w:rFonts w:ascii="Times New Roman" w:hAnsi="Times New Roman"/>
          <w:sz w:val="24"/>
        </w:rPr>
        <w:t>ks goes to my family members, our</w:t>
      </w:r>
      <w:r w:rsidR="004A2DCD">
        <w:rPr>
          <w:rFonts w:ascii="Times New Roman" w:hAnsi="Times New Roman"/>
          <w:sz w:val="24"/>
        </w:rPr>
        <w:t xml:space="preserve"> family </w:t>
      </w:r>
      <w:r w:rsidRPr="005507F8">
        <w:rPr>
          <w:rFonts w:ascii="Times New Roman" w:hAnsi="Times New Roman"/>
          <w:sz w:val="24"/>
        </w:rPr>
        <w:t xml:space="preserve">who have given </w:t>
      </w:r>
      <w:r w:rsidR="004A2DCD">
        <w:rPr>
          <w:rFonts w:ascii="Times New Roman" w:hAnsi="Times New Roman"/>
          <w:sz w:val="24"/>
        </w:rPr>
        <w:t>their full support in guiding us</w:t>
      </w:r>
      <w:r w:rsidRPr="005507F8">
        <w:rPr>
          <w:rFonts w:ascii="Times New Roman" w:hAnsi="Times New Roman"/>
          <w:sz w:val="24"/>
        </w:rPr>
        <w:t xml:space="preserve"> in achieving the goal as well as their encouragements</w:t>
      </w:r>
      <w:r>
        <w:rPr>
          <w:rFonts w:ascii="Times New Roman" w:hAnsi="Times New Roman"/>
          <w:sz w:val="24"/>
        </w:rPr>
        <w:t>.</w:t>
      </w:r>
    </w:p>
    <w:p w:rsidR="00E85B0F" w:rsidRPr="005507F8" w:rsidRDefault="00E85B0F" w:rsidP="00E85B0F">
      <w:pPr>
        <w:widowControl w:val="0"/>
        <w:autoSpaceDE w:val="0"/>
        <w:autoSpaceDN w:val="0"/>
        <w:adjustRightInd w:val="0"/>
        <w:spacing w:after="240" w:line="480" w:lineRule="auto"/>
        <w:jc w:val="both"/>
        <w:rPr>
          <w:rFonts w:ascii="Times New Roman" w:hAnsi="Times New Roman"/>
          <w:sz w:val="24"/>
        </w:rPr>
      </w:pPr>
    </w:p>
    <w:p w:rsidR="00E85B0F" w:rsidRDefault="00E85B0F" w:rsidP="00E85B0F">
      <w:pPr>
        <w:rPr>
          <w:rFonts w:ascii="Times New Roman" w:hAnsi="Times New Roman"/>
          <w:b/>
          <w:sz w:val="24"/>
          <w:szCs w:val="24"/>
          <w:u w:val="single"/>
        </w:rPr>
      </w:pPr>
    </w:p>
    <w:p w:rsidR="00704C6E" w:rsidRDefault="00704C6E" w:rsidP="00E85B0F">
      <w:pPr>
        <w:rPr>
          <w:rFonts w:ascii="Times New Roman" w:hAnsi="Times New Roman"/>
          <w:b/>
          <w:sz w:val="24"/>
          <w:szCs w:val="24"/>
          <w:u w:val="single"/>
        </w:rPr>
      </w:pPr>
    </w:p>
    <w:p w:rsidR="00E85B0F" w:rsidRDefault="00E85B0F" w:rsidP="00E85B0F">
      <w:pPr>
        <w:ind w:left="1440" w:firstLine="720"/>
        <w:rPr>
          <w:rFonts w:ascii="Times New Roman" w:hAnsi="Times New Roman"/>
          <w:b/>
          <w:sz w:val="24"/>
          <w:szCs w:val="24"/>
          <w:u w:val="single"/>
        </w:rPr>
      </w:pPr>
    </w:p>
    <w:p w:rsidR="004A2DCD" w:rsidRDefault="004A2DCD" w:rsidP="00E85B0F">
      <w:pPr>
        <w:ind w:left="1440" w:firstLine="720"/>
        <w:rPr>
          <w:rFonts w:ascii="Times New Roman" w:hAnsi="Times New Roman"/>
          <w:b/>
          <w:sz w:val="24"/>
          <w:szCs w:val="24"/>
          <w:u w:val="single"/>
        </w:rPr>
      </w:pPr>
    </w:p>
    <w:p w:rsidR="00002DE8" w:rsidRDefault="00002DE8" w:rsidP="00E85B0F">
      <w:pPr>
        <w:ind w:left="1440" w:firstLine="720"/>
        <w:rPr>
          <w:rFonts w:ascii="Times New Roman" w:hAnsi="Times New Roman"/>
          <w:b/>
          <w:sz w:val="24"/>
          <w:szCs w:val="24"/>
          <w:u w:val="single"/>
        </w:rPr>
      </w:pPr>
      <w:bookmarkStart w:id="0" w:name="_GoBack"/>
      <w:bookmarkEnd w:id="0"/>
    </w:p>
    <w:p w:rsidR="00E85B0F" w:rsidRDefault="00E85B0F" w:rsidP="00E85B0F">
      <w:pPr>
        <w:ind w:left="1440" w:firstLine="720"/>
        <w:rPr>
          <w:rFonts w:ascii="Times New Roman" w:hAnsi="Times New Roman"/>
          <w:b/>
          <w:sz w:val="24"/>
          <w:szCs w:val="24"/>
          <w:u w:val="single"/>
        </w:rPr>
      </w:pPr>
      <w:r w:rsidRPr="00820DCB">
        <w:rPr>
          <w:rFonts w:ascii="Times New Roman" w:hAnsi="Times New Roman"/>
          <w:b/>
          <w:sz w:val="24"/>
          <w:szCs w:val="24"/>
          <w:u w:val="single"/>
        </w:rPr>
        <w:t>TABLE OF CONTENTS</w:t>
      </w:r>
    </w:p>
    <w:p w:rsidR="00E85B0F" w:rsidRPr="00497ADF" w:rsidRDefault="00E85B0F" w:rsidP="00E85B0F">
      <w:pPr>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97ADF">
        <w:rPr>
          <w:rFonts w:ascii="Times New Roman" w:hAnsi="Times New Roman"/>
          <w:b/>
          <w:sz w:val="24"/>
          <w:szCs w:val="24"/>
        </w:rPr>
        <w:t>PAGE</w:t>
      </w:r>
    </w:p>
    <w:p w:rsidR="00E85B0F" w:rsidRDefault="00E85B0F" w:rsidP="00E85B0F">
      <w:pPr>
        <w:spacing w:line="480" w:lineRule="auto"/>
        <w:jc w:val="both"/>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                            ACKNOWLEDGEMENTS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E85B0F" w:rsidRDefault="00E85B0F" w:rsidP="00E85B0F">
      <w:pPr>
        <w:spacing w:line="480" w:lineRule="auto"/>
        <w:jc w:val="both"/>
        <w:rPr>
          <w:rFonts w:ascii="Times New Roman" w:hAnsi="Times New Roman"/>
          <w:sz w:val="24"/>
          <w:szCs w:val="24"/>
        </w:rPr>
      </w:pPr>
      <w:r>
        <w:rPr>
          <w:rFonts w:ascii="Times New Roman" w:hAnsi="Times New Roman"/>
          <w:sz w:val="24"/>
          <w:szCs w:val="24"/>
        </w:rPr>
        <w:t>LIST OF FIGURES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xi</w:t>
      </w:r>
    </w:p>
    <w:p w:rsidR="00E85B0F" w:rsidRDefault="00E85B0F" w:rsidP="00E85B0F">
      <w:pPr>
        <w:spacing w:line="480" w:lineRule="auto"/>
        <w:jc w:val="both"/>
        <w:rPr>
          <w:rFonts w:ascii="Times New Roman" w:hAnsi="Times New Roman"/>
          <w:sz w:val="24"/>
          <w:szCs w:val="24"/>
        </w:rPr>
      </w:pPr>
      <w:r>
        <w:rPr>
          <w:rFonts w:ascii="Times New Roman" w:hAnsi="Times New Roman"/>
          <w:sz w:val="24"/>
          <w:szCs w:val="24"/>
        </w:rPr>
        <w:t>LIST OF TABLES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xii</w:t>
      </w:r>
    </w:p>
    <w:p w:rsidR="00E85B0F" w:rsidRDefault="00E85B0F" w:rsidP="00E85B0F">
      <w:pPr>
        <w:spacing w:line="480" w:lineRule="auto"/>
        <w:jc w:val="both"/>
        <w:rPr>
          <w:rFonts w:ascii="Times New Roman" w:hAnsi="Times New Roman"/>
          <w:sz w:val="24"/>
          <w:szCs w:val="24"/>
        </w:rPr>
      </w:pPr>
      <w:r w:rsidRPr="00820DCB">
        <w:rPr>
          <w:rFonts w:ascii="Times New Roman" w:hAnsi="Times New Roman"/>
          <w:sz w:val="24"/>
          <w:szCs w:val="24"/>
        </w:rPr>
        <w:t>CHAPTER 1: INTRODUCTION</w:t>
      </w:r>
    </w:p>
    <w:p w:rsidR="00E85B0F" w:rsidRPr="00E85B0F" w:rsidRDefault="00E85B0F" w:rsidP="00E85B0F">
      <w:pPr>
        <w:spacing w:line="480" w:lineRule="auto"/>
        <w:jc w:val="both"/>
        <w:rPr>
          <w:rFonts w:ascii="Times New Roman" w:hAnsi="Times New Roman"/>
          <w:sz w:val="24"/>
          <w:szCs w:val="24"/>
        </w:rPr>
      </w:pPr>
      <w:r w:rsidRPr="00E85B0F">
        <w:rPr>
          <w:rFonts w:ascii="Times New Roman" w:hAnsi="Times New Roman"/>
          <w:sz w:val="24"/>
          <w:szCs w:val="24"/>
        </w:rPr>
        <w:t xml:space="preserve">Epidemiology of cleft and residual cleft deformity </w:t>
      </w:r>
      <w:r>
        <w:rPr>
          <w:rFonts w:ascii="Times New Roman" w:hAnsi="Times New Roman"/>
          <w:sz w:val="24"/>
          <w:szCs w:val="24"/>
        </w:rPr>
        <w:tab/>
      </w:r>
    </w:p>
    <w:p w:rsidR="00E85B0F" w:rsidRPr="00E85B0F" w:rsidRDefault="00E85B0F" w:rsidP="00E85B0F">
      <w:pPr>
        <w:spacing w:line="480" w:lineRule="auto"/>
        <w:jc w:val="both"/>
        <w:rPr>
          <w:rFonts w:ascii="Times New Roman" w:hAnsi="Times New Roman"/>
          <w:sz w:val="24"/>
          <w:szCs w:val="24"/>
        </w:rPr>
      </w:pPr>
    </w:p>
    <w:p w:rsidR="00E85B0F" w:rsidRPr="00820DCB" w:rsidRDefault="00E85B0F" w:rsidP="00E85B0F">
      <w:pPr>
        <w:spacing w:line="480" w:lineRule="auto"/>
        <w:jc w:val="both"/>
        <w:rPr>
          <w:rFonts w:ascii="Times New Roman" w:hAnsi="Times New Roman"/>
          <w:sz w:val="24"/>
          <w:szCs w:val="24"/>
        </w:rPr>
      </w:pPr>
      <w:r w:rsidRPr="00820DCB">
        <w:rPr>
          <w:rFonts w:ascii="Times New Roman" w:hAnsi="Times New Roman"/>
          <w:sz w:val="24"/>
          <w:szCs w:val="24"/>
        </w:rPr>
        <w:t>CHAPTER 2:LITERATURE REVIEW</w:t>
      </w:r>
    </w:p>
    <w:p w:rsidR="00E85B0F" w:rsidRPr="00820DCB" w:rsidRDefault="00E85B0F" w:rsidP="00E85B0F">
      <w:pPr>
        <w:spacing w:line="480" w:lineRule="auto"/>
        <w:jc w:val="both"/>
        <w:rPr>
          <w:rFonts w:ascii="Times New Roman" w:hAnsi="Times New Roman"/>
          <w:sz w:val="24"/>
          <w:szCs w:val="24"/>
        </w:rPr>
      </w:pPr>
      <w:r>
        <w:rPr>
          <w:rFonts w:ascii="Times New Roman" w:hAnsi="Times New Roman"/>
          <w:sz w:val="24"/>
          <w:szCs w:val="24"/>
        </w:rPr>
        <w:t xml:space="preserve">            I</w:t>
      </w:r>
      <w:r w:rsidRPr="00820DCB">
        <w:rPr>
          <w:rFonts w:ascii="Times New Roman" w:hAnsi="Times New Roman"/>
          <w:sz w:val="24"/>
          <w:szCs w:val="24"/>
        </w:rPr>
        <w:t>ncidence &amp; epidemiology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E85B0F">
      <w:pPr>
        <w:spacing w:line="480" w:lineRule="auto"/>
        <w:ind w:left="720"/>
        <w:jc w:val="both"/>
        <w:rPr>
          <w:rFonts w:ascii="Times New Roman" w:hAnsi="Times New Roman"/>
          <w:sz w:val="24"/>
          <w:szCs w:val="24"/>
        </w:rPr>
      </w:pPr>
      <w:r>
        <w:rPr>
          <w:rFonts w:ascii="Times New Roman" w:hAnsi="Times New Roman"/>
          <w:sz w:val="24"/>
          <w:szCs w:val="24"/>
        </w:rPr>
        <w:t xml:space="preserve"> C</w:t>
      </w:r>
      <w:r w:rsidRPr="00820DCB">
        <w:rPr>
          <w:rFonts w:ascii="Times New Roman" w:hAnsi="Times New Roman"/>
          <w:sz w:val="24"/>
          <w:szCs w:val="24"/>
        </w:rPr>
        <w:t>lassification of cleft lip and palate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Pr="00E85B0F" w:rsidRDefault="00E85B0F" w:rsidP="00E85B0F">
      <w:pPr>
        <w:spacing w:line="480" w:lineRule="auto"/>
        <w:ind w:left="720"/>
        <w:jc w:val="both"/>
        <w:rPr>
          <w:rFonts w:ascii="Times New Roman" w:hAnsi="Times New Roman"/>
          <w:sz w:val="24"/>
          <w:szCs w:val="24"/>
        </w:rPr>
      </w:pPr>
      <w:r w:rsidRPr="00E85B0F">
        <w:rPr>
          <w:rFonts w:ascii="Times New Roman" w:hAnsi="Times New Roman"/>
          <w:sz w:val="24"/>
          <w:szCs w:val="24"/>
        </w:rPr>
        <w:t xml:space="preserve">LAHSAL classification </w:t>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p>
    <w:p w:rsidR="00E85B0F" w:rsidRPr="00753452" w:rsidRDefault="00E85B0F" w:rsidP="00E85B0F">
      <w:pPr>
        <w:spacing w:line="480" w:lineRule="auto"/>
        <w:ind w:firstLine="720"/>
        <w:jc w:val="both"/>
        <w:rPr>
          <w:rFonts w:ascii="Times New Roman" w:hAnsi="Times New Roman"/>
          <w:sz w:val="24"/>
          <w:szCs w:val="24"/>
        </w:rPr>
      </w:pPr>
      <w:r w:rsidRPr="00753452">
        <w:rPr>
          <w:rFonts w:ascii="Times New Roman" w:hAnsi="Times New Roman"/>
          <w:sz w:val="24"/>
          <w:szCs w:val="24"/>
        </w:rPr>
        <w:t>Multidisciplinary cleft care and timing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Pr="00E85B0F" w:rsidRDefault="00E85B0F" w:rsidP="00E85B0F">
      <w:pPr>
        <w:spacing w:line="480" w:lineRule="auto"/>
        <w:jc w:val="both"/>
        <w:rPr>
          <w:rFonts w:ascii="Times New Roman" w:hAnsi="Times New Roman"/>
          <w:sz w:val="24"/>
          <w:szCs w:val="24"/>
        </w:rPr>
      </w:pPr>
      <w:r w:rsidRPr="00E85B0F">
        <w:rPr>
          <w:rFonts w:ascii="Times New Roman" w:hAnsi="Times New Roman"/>
          <w:sz w:val="24"/>
          <w:szCs w:val="24"/>
        </w:rPr>
        <w:t xml:space="preserve">Residual deformity- Introduction </w:t>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p>
    <w:p w:rsidR="00E85B0F" w:rsidRPr="00820DCB" w:rsidRDefault="00E85B0F" w:rsidP="00E85B0F">
      <w:pPr>
        <w:spacing w:line="480" w:lineRule="auto"/>
        <w:jc w:val="both"/>
        <w:rPr>
          <w:rFonts w:ascii="Times New Roman" w:hAnsi="Times New Roman"/>
          <w:sz w:val="24"/>
          <w:szCs w:val="24"/>
        </w:rPr>
      </w:pPr>
      <w:r>
        <w:rPr>
          <w:rFonts w:ascii="Times New Roman" w:hAnsi="Times New Roman"/>
          <w:sz w:val="24"/>
          <w:szCs w:val="24"/>
        </w:rPr>
        <w:t xml:space="preserve">             R</w:t>
      </w:r>
      <w:r w:rsidRPr="00820DCB">
        <w:rPr>
          <w:rFonts w:ascii="Times New Roman" w:hAnsi="Times New Roman"/>
          <w:sz w:val="24"/>
          <w:szCs w:val="24"/>
        </w:rPr>
        <w:t>esidual deformity: assessment in cleft patients</w:t>
      </w:r>
      <w:r>
        <w:rPr>
          <w:rFonts w:ascii="Times New Roman" w:hAnsi="Times New Roman"/>
          <w:sz w:val="24"/>
          <w:szCs w:val="24"/>
        </w:rPr>
        <w:tab/>
      </w:r>
      <w:r>
        <w:rPr>
          <w:rFonts w:ascii="Times New Roman" w:hAnsi="Times New Roman"/>
          <w:sz w:val="24"/>
          <w:szCs w:val="24"/>
        </w:rPr>
        <w:tab/>
      </w:r>
    </w:p>
    <w:p w:rsidR="00E85B0F" w:rsidRPr="00E85B0F" w:rsidRDefault="00E85B0F" w:rsidP="00E85B0F">
      <w:pPr>
        <w:spacing w:line="480" w:lineRule="auto"/>
        <w:ind w:left="720" w:firstLine="720"/>
        <w:jc w:val="both"/>
        <w:rPr>
          <w:rFonts w:ascii="Times New Roman" w:hAnsi="Times New Roman"/>
          <w:sz w:val="24"/>
          <w:szCs w:val="24"/>
        </w:rPr>
      </w:pPr>
      <w:r w:rsidRPr="00E85B0F">
        <w:rPr>
          <w:rFonts w:ascii="Times New Roman" w:hAnsi="Times New Roman"/>
          <w:sz w:val="24"/>
          <w:szCs w:val="24"/>
        </w:rPr>
        <w:t xml:space="preserve">  Antropometry </w:t>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p>
    <w:p w:rsidR="00E85B0F" w:rsidRPr="00E85B0F" w:rsidRDefault="00E85B0F" w:rsidP="00E85B0F">
      <w:pPr>
        <w:spacing w:line="480" w:lineRule="auto"/>
        <w:ind w:left="720" w:firstLine="720"/>
        <w:jc w:val="both"/>
        <w:rPr>
          <w:rFonts w:ascii="Times New Roman" w:hAnsi="Times New Roman"/>
          <w:sz w:val="24"/>
          <w:szCs w:val="24"/>
        </w:rPr>
      </w:pPr>
      <w:r w:rsidRPr="00E85B0F">
        <w:rPr>
          <w:rFonts w:ascii="Times New Roman" w:hAnsi="Times New Roman"/>
          <w:sz w:val="24"/>
          <w:szCs w:val="24"/>
        </w:rPr>
        <w:t xml:space="preserve"> Speech </w:t>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p>
    <w:p w:rsidR="00E85B0F" w:rsidRPr="00E85B0F" w:rsidRDefault="00E85B0F" w:rsidP="00E85B0F">
      <w:pPr>
        <w:spacing w:line="480" w:lineRule="auto"/>
        <w:ind w:left="720" w:firstLine="720"/>
        <w:jc w:val="both"/>
        <w:rPr>
          <w:rFonts w:ascii="Times New Roman" w:hAnsi="Times New Roman"/>
          <w:sz w:val="24"/>
          <w:szCs w:val="24"/>
        </w:rPr>
      </w:pPr>
      <w:r w:rsidRPr="00E85B0F">
        <w:rPr>
          <w:rFonts w:ascii="Times New Roman" w:hAnsi="Times New Roman"/>
          <w:sz w:val="24"/>
          <w:szCs w:val="24"/>
        </w:rPr>
        <w:t xml:space="preserve"> Intraoral assessment </w:t>
      </w:r>
    </w:p>
    <w:p w:rsidR="00E85B0F" w:rsidRPr="00E85B0F" w:rsidRDefault="00E85B0F" w:rsidP="00E85B0F">
      <w:pPr>
        <w:spacing w:line="480" w:lineRule="auto"/>
        <w:ind w:left="2070" w:firstLine="720"/>
        <w:jc w:val="both"/>
        <w:rPr>
          <w:rFonts w:ascii="Times New Roman" w:hAnsi="Times New Roman"/>
          <w:sz w:val="24"/>
          <w:szCs w:val="24"/>
        </w:rPr>
      </w:pPr>
      <w:r w:rsidRPr="00E85B0F">
        <w:rPr>
          <w:rFonts w:ascii="Times New Roman" w:hAnsi="Times New Roman"/>
          <w:sz w:val="24"/>
          <w:szCs w:val="24"/>
        </w:rPr>
        <w:t xml:space="preserve">Malocclusion </w:t>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p>
    <w:p w:rsidR="00E85B0F" w:rsidRPr="00E85B0F" w:rsidRDefault="00E85B0F" w:rsidP="00E85B0F">
      <w:pPr>
        <w:spacing w:line="480" w:lineRule="auto"/>
        <w:ind w:left="2790"/>
        <w:jc w:val="both"/>
        <w:rPr>
          <w:rFonts w:ascii="Times New Roman" w:hAnsi="Times New Roman"/>
          <w:sz w:val="24"/>
          <w:szCs w:val="24"/>
        </w:rPr>
      </w:pPr>
      <w:r w:rsidRPr="00E85B0F">
        <w:rPr>
          <w:rFonts w:ascii="Times New Roman" w:hAnsi="Times New Roman"/>
          <w:sz w:val="24"/>
          <w:szCs w:val="24"/>
        </w:rPr>
        <w:lastRenderedPageBreak/>
        <w:t xml:space="preserve"> DMFT </w:t>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r w:rsidRPr="00E85B0F">
        <w:rPr>
          <w:rFonts w:ascii="Times New Roman" w:hAnsi="Times New Roman"/>
          <w:sz w:val="24"/>
          <w:szCs w:val="24"/>
        </w:rPr>
        <w:tab/>
      </w:r>
    </w:p>
    <w:p w:rsidR="00E85B0F" w:rsidRPr="001753B3" w:rsidRDefault="00E85B0F" w:rsidP="001753B3">
      <w:pPr>
        <w:spacing w:line="480" w:lineRule="auto"/>
        <w:jc w:val="both"/>
        <w:rPr>
          <w:rFonts w:ascii="Times New Roman" w:hAnsi="Times New Roman"/>
          <w:sz w:val="24"/>
          <w:szCs w:val="24"/>
        </w:rPr>
      </w:pPr>
      <w:r w:rsidRPr="001753B3">
        <w:rPr>
          <w:rFonts w:ascii="Times New Roman" w:hAnsi="Times New Roman"/>
          <w:sz w:val="24"/>
          <w:szCs w:val="24"/>
        </w:rPr>
        <w:t xml:space="preserve">Perceived need of treatment in cleft patients and </w:t>
      </w:r>
    </w:p>
    <w:p w:rsidR="00E85B0F" w:rsidRPr="00DB5D90" w:rsidRDefault="00E85B0F" w:rsidP="00E85B0F">
      <w:pPr>
        <w:pStyle w:val="ListParagraph"/>
        <w:spacing w:line="480" w:lineRule="auto"/>
        <w:ind w:left="1410"/>
        <w:jc w:val="both"/>
        <w:rPr>
          <w:rFonts w:ascii="Times New Roman" w:hAnsi="Times New Roman"/>
          <w:sz w:val="24"/>
          <w:szCs w:val="24"/>
        </w:rPr>
      </w:pPr>
      <w:r w:rsidRPr="00DB5D90">
        <w:rPr>
          <w:rFonts w:ascii="Times New Roman" w:hAnsi="Times New Roman"/>
          <w:sz w:val="24"/>
          <w:szCs w:val="24"/>
        </w:rPr>
        <w:t xml:space="preserve">parents vs treatment need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Pr="00820DCB" w:rsidRDefault="00E85B0F" w:rsidP="00E85B0F">
      <w:pPr>
        <w:spacing w:line="480" w:lineRule="auto"/>
        <w:rPr>
          <w:rFonts w:ascii="Times New Roman" w:hAnsi="Times New Roman"/>
          <w:sz w:val="24"/>
          <w:szCs w:val="24"/>
        </w:rPr>
      </w:pPr>
      <w:r w:rsidRPr="00820DCB">
        <w:rPr>
          <w:rFonts w:ascii="Times New Roman" w:hAnsi="Times New Roman"/>
          <w:sz w:val="24"/>
          <w:szCs w:val="24"/>
        </w:rPr>
        <w:t>CHAPTER 3: MATERIALS AND METHOD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Pr="00820DCB" w:rsidRDefault="00E85B0F" w:rsidP="00E85B0F">
      <w:pPr>
        <w:spacing w:line="480" w:lineRule="auto"/>
        <w:rPr>
          <w:rFonts w:ascii="Times New Roman" w:hAnsi="Times New Roman"/>
          <w:sz w:val="24"/>
          <w:szCs w:val="24"/>
        </w:rPr>
      </w:pPr>
      <w:r>
        <w:rPr>
          <w:rFonts w:ascii="Times New Roman" w:hAnsi="Times New Roman"/>
          <w:sz w:val="24"/>
          <w:szCs w:val="24"/>
        </w:rPr>
        <w:tab/>
        <w:t>S</w:t>
      </w:r>
      <w:r w:rsidRPr="00820DCB">
        <w:rPr>
          <w:rFonts w:ascii="Times New Roman" w:hAnsi="Times New Roman"/>
          <w:sz w:val="24"/>
          <w:szCs w:val="24"/>
        </w:rPr>
        <w:t>ample selection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Pr="00DB5D90" w:rsidRDefault="00E85B0F" w:rsidP="00E85B0F">
      <w:pPr>
        <w:spacing w:line="480" w:lineRule="auto"/>
        <w:ind w:firstLine="720"/>
        <w:rPr>
          <w:rFonts w:ascii="Times New Roman" w:hAnsi="Times New Roman"/>
          <w:sz w:val="24"/>
          <w:szCs w:val="24"/>
        </w:rPr>
      </w:pPr>
      <w:r w:rsidRPr="00DB5D90">
        <w:rPr>
          <w:rFonts w:ascii="Times New Roman" w:hAnsi="Times New Roman"/>
          <w:sz w:val="24"/>
          <w:szCs w:val="24"/>
        </w:rPr>
        <w:t>Methods</w:t>
      </w:r>
    </w:p>
    <w:p w:rsidR="00E85B0F" w:rsidRPr="00820DCB" w:rsidRDefault="00E85B0F" w:rsidP="00E85B0F">
      <w:pPr>
        <w:pStyle w:val="ListParagraph"/>
        <w:spacing w:line="480" w:lineRule="auto"/>
        <w:ind w:left="1410"/>
        <w:rPr>
          <w:rFonts w:ascii="Times New Roman" w:hAnsi="Times New Roman"/>
          <w:sz w:val="24"/>
          <w:szCs w:val="24"/>
        </w:rPr>
      </w:pPr>
      <w:r>
        <w:rPr>
          <w:rFonts w:ascii="Times New Roman" w:hAnsi="Times New Roman"/>
          <w:sz w:val="24"/>
          <w:szCs w:val="24"/>
        </w:rPr>
        <w:t xml:space="preserve"> I</w:t>
      </w:r>
      <w:r w:rsidRPr="00820DCB">
        <w:rPr>
          <w:rFonts w:ascii="Times New Roman" w:hAnsi="Times New Roman"/>
          <w:sz w:val="24"/>
          <w:szCs w:val="24"/>
        </w:rPr>
        <w:t>nterviewer guided questionnaire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Pr="001753B3" w:rsidRDefault="00E85B0F" w:rsidP="001753B3">
      <w:pPr>
        <w:spacing w:line="480" w:lineRule="auto"/>
        <w:ind w:left="690" w:firstLine="720"/>
        <w:rPr>
          <w:rFonts w:ascii="Times New Roman" w:hAnsi="Times New Roman"/>
          <w:sz w:val="24"/>
          <w:szCs w:val="24"/>
        </w:rPr>
      </w:pPr>
      <w:r w:rsidRPr="001753B3">
        <w:rPr>
          <w:rFonts w:ascii="Times New Roman" w:hAnsi="Times New Roman"/>
          <w:sz w:val="24"/>
          <w:szCs w:val="24"/>
        </w:rPr>
        <w:t xml:space="preserve">3D  Photogrammetry </w:t>
      </w:r>
      <w:r w:rsidRPr="001753B3">
        <w:rPr>
          <w:rFonts w:ascii="Times New Roman" w:hAnsi="Times New Roman"/>
          <w:sz w:val="24"/>
          <w:szCs w:val="24"/>
        </w:rPr>
        <w:tab/>
      </w:r>
      <w:r w:rsidRPr="001753B3">
        <w:rPr>
          <w:rFonts w:ascii="Times New Roman" w:hAnsi="Times New Roman"/>
          <w:sz w:val="24"/>
          <w:szCs w:val="24"/>
        </w:rPr>
        <w:tab/>
      </w:r>
      <w:r w:rsidRPr="001753B3">
        <w:rPr>
          <w:rFonts w:ascii="Times New Roman" w:hAnsi="Times New Roman"/>
          <w:sz w:val="24"/>
          <w:szCs w:val="24"/>
        </w:rPr>
        <w:tab/>
      </w:r>
      <w:r w:rsidRPr="001753B3">
        <w:rPr>
          <w:rFonts w:ascii="Times New Roman" w:hAnsi="Times New Roman"/>
          <w:sz w:val="24"/>
          <w:szCs w:val="24"/>
        </w:rPr>
        <w:tab/>
      </w:r>
      <w:r w:rsidRPr="001753B3">
        <w:rPr>
          <w:rFonts w:ascii="Times New Roman" w:hAnsi="Times New Roman"/>
          <w:sz w:val="24"/>
          <w:szCs w:val="24"/>
        </w:rPr>
        <w:tab/>
      </w:r>
    </w:p>
    <w:p w:rsidR="00E85B0F" w:rsidRPr="00820DCB" w:rsidRDefault="00E85B0F" w:rsidP="00E85B0F">
      <w:pPr>
        <w:pStyle w:val="ListParagraph"/>
        <w:spacing w:line="480" w:lineRule="auto"/>
        <w:ind w:left="1410"/>
        <w:rPr>
          <w:rFonts w:ascii="Times New Roman" w:hAnsi="Times New Roman"/>
          <w:sz w:val="24"/>
          <w:szCs w:val="24"/>
        </w:rPr>
      </w:pPr>
      <w:r>
        <w:rPr>
          <w:rFonts w:ascii="Times New Roman" w:hAnsi="Times New Roman"/>
          <w:sz w:val="24"/>
          <w:szCs w:val="24"/>
        </w:rPr>
        <w:tab/>
        <w:t>I</w:t>
      </w:r>
      <w:r w:rsidRPr="00820DCB">
        <w:rPr>
          <w:rFonts w:ascii="Times New Roman" w:hAnsi="Times New Roman"/>
          <w:sz w:val="24"/>
          <w:szCs w:val="24"/>
        </w:rPr>
        <w:t>ntra oral assessment</w:t>
      </w:r>
    </w:p>
    <w:p w:rsidR="00E85B0F" w:rsidRPr="001753B3" w:rsidRDefault="001753B3" w:rsidP="001753B3">
      <w:pPr>
        <w:pStyle w:val="ListParagraph"/>
        <w:spacing w:line="480" w:lineRule="auto"/>
        <w:ind w:left="1410"/>
        <w:rPr>
          <w:rFonts w:ascii="Times New Roman" w:hAnsi="Times New Roman"/>
          <w:sz w:val="24"/>
          <w:szCs w:val="24"/>
        </w:rPr>
      </w:pPr>
      <w:r>
        <w:rPr>
          <w:rFonts w:ascii="Times New Roman" w:hAnsi="Times New Roman"/>
          <w:sz w:val="24"/>
          <w:szCs w:val="24"/>
        </w:rPr>
        <w:tab/>
      </w:r>
      <w:r w:rsidR="00E85B0F" w:rsidRPr="001753B3">
        <w:rPr>
          <w:rFonts w:ascii="Times New Roman" w:hAnsi="Times New Roman"/>
          <w:sz w:val="24"/>
          <w:szCs w:val="24"/>
        </w:rPr>
        <w:t xml:space="preserve">Speech assessment </w:t>
      </w:r>
      <w:r w:rsidR="00E85B0F" w:rsidRPr="001753B3">
        <w:rPr>
          <w:rFonts w:ascii="Times New Roman" w:hAnsi="Times New Roman"/>
          <w:sz w:val="24"/>
          <w:szCs w:val="24"/>
        </w:rPr>
        <w:tab/>
      </w:r>
      <w:r w:rsidR="00E85B0F" w:rsidRPr="001753B3">
        <w:rPr>
          <w:rFonts w:ascii="Times New Roman" w:hAnsi="Times New Roman"/>
          <w:sz w:val="24"/>
          <w:szCs w:val="24"/>
        </w:rPr>
        <w:tab/>
      </w:r>
      <w:r w:rsidR="00E85B0F" w:rsidRPr="001753B3">
        <w:rPr>
          <w:rFonts w:ascii="Times New Roman" w:hAnsi="Times New Roman"/>
          <w:sz w:val="24"/>
          <w:szCs w:val="24"/>
        </w:rPr>
        <w:tab/>
      </w:r>
      <w:r w:rsidR="00E85B0F" w:rsidRPr="001753B3">
        <w:rPr>
          <w:rFonts w:ascii="Times New Roman" w:hAnsi="Times New Roman"/>
          <w:sz w:val="24"/>
          <w:szCs w:val="24"/>
        </w:rPr>
        <w:tab/>
      </w:r>
      <w:r w:rsidR="00E85B0F" w:rsidRPr="001753B3">
        <w:rPr>
          <w:rFonts w:ascii="Times New Roman" w:hAnsi="Times New Roman"/>
          <w:sz w:val="24"/>
          <w:szCs w:val="24"/>
        </w:rPr>
        <w:tab/>
      </w:r>
    </w:p>
    <w:p w:rsidR="00E85B0F" w:rsidRDefault="00E85B0F" w:rsidP="00E85B0F">
      <w:pPr>
        <w:spacing w:line="480" w:lineRule="auto"/>
        <w:rPr>
          <w:rFonts w:ascii="Times New Roman" w:hAnsi="Times New Roman"/>
          <w:sz w:val="24"/>
          <w:szCs w:val="24"/>
        </w:rPr>
      </w:pPr>
      <w:r w:rsidRPr="00820DCB">
        <w:rPr>
          <w:rFonts w:ascii="Times New Roman" w:hAnsi="Times New Roman"/>
          <w:sz w:val="24"/>
          <w:szCs w:val="24"/>
        </w:rPr>
        <w:t>CHAPTER 4: RESULTS</w:t>
      </w:r>
    </w:p>
    <w:p w:rsidR="00E85B0F" w:rsidRDefault="001753B3" w:rsidP="001753B3">
      <w:pPr>
        <w:spacing w:line="480" w:lineRule="auto"/>
        <w:rPr>
          <w:rFonts w:ascii="Times New Roman" w:hAnsi="Times New Roman"/>
          <w:sz w:val="24"/>
          <w:szCs w:val="24"/>
        </w:rPr>
      </w:pPr>
      <w:r>
        <w:rPr>
          <w:rFonts w:ascii="Times New Roman" w:hAnsi="Times New Roman"/>
          <w:sz w:val="24"/>
          <w:szCs w:val="24"/>
        </w:rPr>
        <w:tab/>
      </w:r>
      <w:r w:rsidR="00E85B0F">
        <w:rPr>
          <w:rFonts w:ascii="Times New Roman" w:hAnsi="Times New Roman"/>
          <w:sz w:val="24"/>
          <w:szCs w:val="24"/>
        </w:rPr>
        <w:t>Demographic</w:t>
      </w:r>
      <w:r w:rsidR="00E85B0F">
        <w:rPr>
          <w:rFonts w:ascii="Times New Roman" w:hAnsi="Times New Roman"/>
          <w:sz w:val="24"/>
          <w:szCs w:val="24"/>
        </w:rPr>
        <w:tab/>
      </w:r>
      <w:r w:rsidR="00E85B0F">
        <w:rPr>
          <w:rFonts w:ascii="Times New Roman" w:hAnsi="Times New Roman"/>
          <w:sz w:val="24"/>
          <w:szCs w:val="24"/>
        </w:rPr>
        <w:tab/>
      </w:r>
      <w:r w:rsidR="00E85B0F">
        <w:rPr>
          <w:rFonts w:ascii="Times New Roman" w:hAnsi="Times New Roman"/>
          <w:sz w:val="24"/>
          <w:szCs w:val="24"/>
        </w:rPr>
        <w:tab/>
      </w:r>
    </w:p>
    <w:p w:rsidR="00E85B0F" w:rsidRDefault="001753B3" w:rsidP="00E85B0F">
      <w:pPr>
        <w:spacing w:line="480" w:lineRule="auto"/>
        <w:jc w:val="both"/>
        <w:rPr>
          <w:rFonts w:ascii="Times New Roman" w:hAnsi="Times New Roman"/>
          <w:sz w:val="24"/>
          <w:szCs w:val="24"/>
        </w:rPr>
      </w:pPr>
      <w:r>
        <w:rPr>
          <w:rFonts w:ascii="Times New Roman" w:hAnsi="Times New Roman"/>
          <w:sz w:val="24"/>
          <w:szCs w:val="24"/>
        </w:rPr>
        <w:tab/>
      </w:r>
      <w:r w:rsidR="00E85B0F">
        <w:rPr>
          <w:rFonts w:ascii="Times New Roman" w:hAnsi="Times New Roman"/>
          <w:sz w:val="24"/>
          <w:szCs w:val="24"/>
        </w:rPr>
        <w:t xml:space="preserve">Residual Deformity </w:t>
      </w:r>
      <w:r w:rsidR="00E85B0F">
        <w:rPr>
          <w:rFonts w:ascii="Times New Roman" w:hAnsi="Times New Roman"/>
          <w:sz w:val="24"/>
          <w:szCs w:val="24"/>
        </w:rPr>
        <w:tab/>
      </w:r>
      <w:r w:rsidR="00E85B0F">
        <w:rPr>
          <w:rFonts w:ascii="Times New Roman" w:hAnsi="Times New Roman"/>
          <w:sz w:val="24"/>
          <w:szCs w:val="24"/>
        </w:rPr>
        <w:tab/>
      </w:r>
      <w:r w:rsidR="00E85B0F">
        <w:rPr>
          <w:rFonts w:ascii="Times New Roman" w:hAnsi="Times New Roman"/>
          <w:sz w:val="24"/>
          <w:szCs w:val="24"/>
        </w:rPr>
        <w:tab/>
      </w:r>
      <w:r w:rsidR="00E85B0F">
        <w:rPr>
          <w:rFonts w:ascii="Times New Roman" w:hAnsi="Times New Roman"/>
          <w:sz w:val="24"/>
          <w:szCs w:val="24"/>
        </w:rPr>
        <w:tab/>
      </w:r>
      <w:r w:rsidR="00E85B0F">
        <w:rPr>
          <w:rFonts w:ascii="Times New Roman" w:hAnsi="Times New Roman"/>
          <w:sz w:val="24"/>
          <w:szCs w:val="24"/>
        </w:rPr>
        <w:tab/>
      </w:r>
      <w:r w:rsidR="00E85B0F">
        <w:rPr>
          <w:rFonts w:ascii="Times New Roman" w:hAnsi="Times New Roman"/>
          <w:sz w:val="24"/>
          <w:szCs w:val="24"/>
        </w:rPr>
        <w:tab/>
      </w:r>
    </w:p>
    <w:p w:rsidR="00E85B0F" w:rsidRDefault="00E85B0F" w:rsidP="00E85B0F">
      <w:pPr>
        <w:spacing w:line="480" w:lineRule="auto"/>
        <w:ind w:left="1440"/>
        <w:rPr>
          <w:rFonts w:ascii="Times New Roman" w:hAnsi="Times New Roman"/>
          <w:sz w:val="24"/>
          <w:szCs w:val="24"/>
        </w:rPr>
      </w:pPr>
      <w:r>
        <w:rPr>
          <w:rFonts w:ascii="Times New Roman" w:hAnsi="Times New Roman"/>
          <w:sz w:val="24"/>
          <w:szCs w:val="24"/>
        </w:rPr>
        <w:t xml:space="preserve"> R</w:t>
      </w:r>
      <w:r w:rsidRPr="00EC1614">
        <w:rPr>
          <w:rFonts w:ascii="Times New Roman" w:hAnsi="Times New Roman"/>
          <w:sz w:val="24"/>
          <w:szCs w:val="24"/>
        </w:rPr>
        <w:t>elationship between</w:t>
      </w:r>
      <w:r>
        <w:rPr>
          <w:rFonts w:ascii="Times New Roman" w:hAnsi="Times New Roman"/>
          <w:sz w:val="24"/>
          <w:szCs w:val="24"/>
        </w:rPr>
        <w:t xml:space="preserve"> residual deformity and </w:t>
      </w:r>
    </w:p>
    <w:p w:rsidR="00E85B0F" w:rsidRDefault="00E85B0F" w:rsidP="00E85B0F">
      <w:pPr>
        <w:spacing w:line="480" w:lineRule="auto"/>
        <w:ind w:left="1440"/>
        <w:rPr>
          <w:rFonts w:ascii="Times New Roman" w:hAnsi="Times New Roman"/>
          <w:sz w:val="24"/>
          <w:szCs w:val="24"/>
        </w:rPr>
      </w:pPr>
      <w:r>
        <w:rPr>
          <w:rFonts w:ascii="Times New Roman" w:hAnsi="Times New Roman"/>
          <w:sz w:val="24"/>
          <w:szCs w:val="24"/>
        </w:rPr>
        <w:t xml:space="preserve">types of cleft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E85B0F">
      <w:pPr>
        <w:spacing w:line="480" w:lineRule="auto"/>
        <w:ind w:firstLine="720"/>
        <w:jc w:val="both"/>
        <w:rPr>
          <w:rFonts w:ascii="Times New Roman" w:hAnsi="Times New Roman"/>
          <w:sz w:val="24"/>
          <w:szCs w:val="24"/>
        </w:rPr>
      </w:pPr>
      <w:r>
        <w:rPr>
          <w:rFonts w:ascii="Times New Roman" w:hAnsi="Times New Roman"/>
          <w:sz w:val="24"/>
          <w:szCs w:val="24"/>
        </w:rPr>
        <w:t xml:space="preserve"> Treatment Need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1753B3" w:rsidP="00E85B0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E85B0F">
        <w:rPr>
          <w:rFonts w:ascii="Times New Roman" w:hAnsi="Times New Roman"/>
          <w:sz w:val="24"/>
          <w:szCs w:val="24"/>
        </w:rPr>
        <w:t xml:space="preserve">Relationship between treatment need and </w:t>
      </w:r>
    </w:p>
    <w:p w:rsidR="00E85B0F" w:rsidRDefault="00E85B0F" w:rsidP="00E85B0F">
      <w:pPr>
        <w:spacing w:line="480" w:lineRule="auto"/>
        <w:ind w:left="720" w:firstLine="720"/>
        <w:rPr>
          <w:rFonts w:ascii="Times New Roman" w:hAnsi="Times New Roman"/>
          <w:sz w:val="24"/>
          <w:szCs w:val="24"/>
        </w:rPr>
      </w:pPr>
      <w:r>
        <w:rPr>
          <w:rFonts w:ascii="Times New Roman" w:hAnsi="Times New Roman"/>
          <w:sz w:val="24"/>
          <w:szCs w:val="24"/>
        </w:rPr>
        <w:t>types of cleft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E85B0F">
      <w:pPr>
        <w:spacing w:line="480" w:lineRule="auto"/>
        <w:ind w:firstLine="720"/>
        <w:rPr>
          <w:rFonts w:ascii="Times New Roman" w:hAnsi="Times New Roman"/>
          <w:sz w:val="24"/>
          <w:szCs w:val="24"/>
        </w:rPr>
      </w:pPr>
      <w:r>
        <w:rPr>
          <w:rFonts w:ascii="Times New Roman" w:hAnsi="Times New Roman"/>
          <w:sz w:val="24"/>
          <w:szCs w:val="24"/>
        </w:rPr>
        <w:t>Perceived need of treatment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E85B0F">
      <w:pPr>
        <w:spacing w:line="480" w:lineRule="auto"/>
        <w:ind w:left="1440"/>
        <w:rPr>
          <w:rFonts w:ascii="Times New Roman" w:hAnsi="Times New Roman"/>
          <w:sz w:val="24"/>
          <w:szCs w:val="24"/>
        </w:rPr>
      </w:pPr>
      <w:r>
        <w:rPr>
          <w:rFonts w:ascii="Times New Roman" w:hAnsi="Times New Roman"/>
          <w:sz w:val="24"/>
          <w:szCs w:val="24"/>
        </w:rPr>
        <w:t xml:space="preserve">Parents’ perceived need for further treatment. </w:t>
      </w:r>
      <w:r>
        <w:rPr>
          <w:rFonts w:ascii="Times New Roman" w:hAnsi="Times New Roman"/>
          <w:sz w:val="24"/>
          <w:szCs w:val="24"/>
        </w:rPr>
        <w:tab/>
      </w:r>
      <w:r>
        <w:rPr>
          <w:rFonts w:ascii="Times New Roman" w:hAnsi="Times New Roman"/>
          <w:sz w:val="24"/>
          <w:szCs w:val="24"/>
        </w:rPr>
        <w:tab/>
      </w:r>
    </w:p>
    <w:p w:rsidR="00E85B0F" w:rsidRDefault="00E85B0F" w:rsidP="001753B3">
      <w:pPr>
        <w:spacing w:line="480" w:lineRule="auto"/>
        <w:ind w:left="1440"/>
        <w:jc w:val="both"/>
        <w:rPr>
          <w:rFonts w:ascii="Times New Roman" w:hAnsi="Times New Roman"/>
          <w:sz w:val="24"/>
          <w:szCs w:val="24"/>
        </w:rPr>
      </w:pPr>
      <w:r>
        <w:rPr>
          <w:rFonts w:ascii="Times New Roman" w:hAnsi="Times New Roman"/>
          <w:sz w:val="24"/>
          <w:szCs w:val="24"/>
        </w:rPr>
        <w:lastRenderedPageBreak/>
        <w:t xml:space="preserve">Parents’ perceived need for specific treatment. </w:t>
      </w:r>
      <w:r>
        <w:rPr>
          <w:rFonts w:ascii="Times New Roman" w:hAnsi="Times New Roman"/>
          <w:sz w:val="24"/>
          <w:szCs w:val="24"/>
        </w:rPr>
        <w:tab/>
      </w:r>
    </w:p>
    <w:p w:rsidR="00E85B0F" w:rsidRDefault="00E85B0F" w:rsidP="00E85B0F">
      <w:pPr>
        <w:spacing w:line="480" w:lineRule="auto"/>
        <w:jc w:val="both"/>
        <w:rPr>
          <w:rFonts w:ascii="Times New Roman" w:hAnsi="Times New Roman"/>
          <w:sz w:val="24"/>
          <w:szCs w:val="24"/>
        </w:rPr>
      </w:pPr>
      <w:r>
        <w:rPr>
          <w:rFonts w:ascii="Times New Roman" w:hAnsi="Times New Roman"/>
          <w:sz w:val="24"/>
          <w:szCs w:val="24"/>
        </w:rPr>
        <w:t xml:space="preserve"> Treatment need vs perceived need </w:t>
      </w:r>
    </w:p>
    <w:p w:rsidR="00E85B0F" w:rsidRDefault="00E85B0F" w:rsidP="00E85B0F">
      <w:pPr>
        <w:spacing w:line="480" w:lineRule="auto"/>
        <w:ind w:left="720"/>
        <w:jc w:val="both"/>
        <w:rPr>
          <w:rFonts w:ascii="Times New Roman" w:hAnsi="Times New Roman"/>
          <w:sz w:val="24"/>
          <w:szCs w:val="24"/>
        </w:rPr>
      </w:pPr>
      <w:r>
        <w:rPr>
          <w:rFonts w:ascii="Times New Roman" w:hAnsi="Times New Roman"/>
          <w:sz w:val="24"/>
          <w:szCs w:val="24"/>
        </w:rPr>
        <w:t>Relationship between parent’s perceived need and the</w:t>
      </w:r>
    </w:p>
    <w:p w:rsidR="00E85B0F" w:rsidRDefault="00E85B0F" w:rsidP="00E85B0F">
      <w:pPr>
        <w:spacing w:line="480" w:lineRule="auto"/>
        <w:ind w:left="720"/>
        <w:jc w:val="both"/>
        <w:rPr>
          <w:rFonts w:ascii="Times New Roman" w:hAnsi="Times New Roman"/>
          <w:sz w:val="24"/>
          <w:szCs w:val="24"/>
        </w:rPr>
      </w:pPr>
      <w:r>
        <w:rPr>
          <w:rFonts w:ascii="Times New Roman" w:hAnsi="Times New Roman"/>
          <w:sz w:val="24"/>
          <w:szCs w:val="24"/>
        </w:rPr>
        <w:t xml:space="preserve"> treatment need </w:t>
      </w:r>
      <w:r w:rsidR="001753B3">
        <w:rPr>
          <w:rFonts w:ascii="Times New Roman" w:hAnsi="Times New Roman"/>
          <w:sz w:val="24"/>
          <w:szCs w:val="24"/>
        </w:rPr>
        <w:tab/>
      </w:r>
      <w:r w:rsidR="001753B3">
        <w:rPr>
          <w:rFonts w:ascii="Times New Roman" w:hAnsi="Times New Roman"/>
          <w:sz w:val="24"/>
          <w:szCs w:val="24"/>
        </w:rPr>
        <w:tab/>
      </w:r>
      <w:r w:rsidR="001753B3">
        <w:rPr>
          <w:rFonts w:ascii="Times New Roman" w:hAnsi="Times New Roman"/>
          <w:sz w:val="24"/>
          <w:szCs w:val="24"/>
        </w:rPr>
        <w:tab/>
      </w:r>
      <w:r w:rsidR="001753B3">
        <w:rPr>
          <w:rFonts w:ascii="Times New Roman" w:hAnsi="Times New Roman"/>
          <w:sz w:val="24"/>
          <w:szCs w:val="24"/>
        </w:rPr>
        <w:tab/>
      </w:r>
      <w:r w:rsidR="001753B3">
        <w:rPr>
          <w:rFonts w:ascii="Times New Roman" w:hAnsi="Times New Roman"/>
          <w:sz w:val="24"/>
          <w:szCs w:val="24"/>
        </w:rPr>
        <w:tab/>
      </w:r>
      <w:r w:rsidR="001753B3">
        <w:rPr>
          <w:rFonts w:ascii="Times New Roman" w:hAnsi="Times New Roman"/>
          <w:sz w:val="24"/>
          <w:szCs w:val="24"/>
        </w:rPr>
        <w:tab/>
      </w:r>
    </w:p>
    <w:p w:rsidR="00E85B0F" w:rsidRPr="00820DCB" w:rsidRDefault="00E85B0F" w:rsidP="00E85B0F">
      <w:pPr>
        <w:tabs>
          <w:tab w:val="left" w:pos="3617"/>
        </w:tabs>
        <w:spacing w:line="480" w:lineRule="auto"/>
        <w:rPr>
          <w:rFonts w:ascii="Times New Roman" w:hAnsi="Times New Roman"/>
          <w:sz w:val="24"/>
          <w:szCs w:val="24"/>
        </w:rPr>
      </w:pPr>
      <w:r w:rsidRPr="00820DCB">
        <w:rPr>
          <w:rFonts w:ascii="Times New Roman" w:hAnsi="Times New Roman"/>
          <w:sz w:val="24"/>
          <w:szCs w:val="24"/>
        </w:rPr>
        <w:t>CHAPTER 5: DISCUSSION</w:t>
      </w:r>
      <w:r>
        <w:rPr>
          <w:rFonts w:ascii="Times New Roman" w:hAnsi="Times New Roman"/>
          <w:sz w:val="24"/>
          <w:szCs w:val="24"/>
        </w:rPr>
        <w:tab/>
      </w:r>
    </w:p>
    <w:p w:rsidR="00E85B0F" w:rsidRDefault="00E85B0F" w:rsidP="00E85B0F">
      <w:pPr>
        <w:spacing w:line="480" w:lineRule="auto"/>
        <w:rPr>
          <w:rFonts w:ascii="Times New Roman" w:hAnsi="Times New Roman"/>
          <w:sz w:val="24"/>
          <w:szCs w:val="24"/>
        </w:rPr>
      </w:pPr>
      <w:r>
        <w:rPr>
          <w:rFonts w:ascii="Times New Roman" w:hAnsi="Times New Roman"/>
          <w:sz w:val="24"/>
          <w:szCs w:val="24"/>
        </w:rPr>
        <w:t xml:space="preserve"> Demographic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E85B0F">
      <w:pPr>
        <w:spacing w:line="480" w:lineRule="auto"/>
        <w:rPr>
          <w:rFonts w:ascii="Times New Roman" w:hAnsi="Times New Roman"/>
          <w:sz w:val="24"/>
          <w:szCs w:val="24"/>
        </w:rPr>
      </w:pPr>
      <w:r>
        <w:rPr>
          <w:rFonts w:ascii="Times New Roman" w:hAnsi="Times New Roman"/>
          <w:sz w:val="24"/>
          <w:szCs w:val="24"/>
        </w:rPr>
        <w:t xml:space="preserve">Residual deformities and the treatment need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E85B0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Perceived need of treatment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1753B3">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Perceived need versus treatment need </w:t>
      </w:r>
      <w:r w:rsidR="001753B3">
        <w:rPr>
          <w:rFonts w:ascii="Times New Roman" w:hAnsi="Times New Roman"/>
          <w:sz w:val="24"/>
          <w:szCs w:val="24"/>
        </w:rPr>
        <w:tab/>
      </w:r>
      <w:r w:rsidR="001753B3">
        <w:rPr>
          <w:rFonts w:ascii="Times New Roman" w:hAnsi="Times New Roman"/>
          <w:sz w:val="24"/>
          <w:szCs w:val="24"/>
        </w:rPr>
        <w:tab/>
      </w:r>
      <w:r w:rsidR="001753B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Pr="00820DCB" w:rsidRDefault="00E85B0F" w:rsidP="00E85B0F">
      <w:pPr>
        <w:spacing w:line="480" w:lineRule="auto"/>
        <w:rPr>
          <w:rFonts w:ascii="Times New Roman" w:hAnsi="Times New Roman"/>
          <w:sz w:val="24"/>
          <w:szCs w:val="24"/>
        </w:rPr>
      </w:pPr>
      <w:r w:rsidRPr="00820DCB">
        <w:rPr>
          <w:rFonts w:ascii="Times New Roman" w:hAnsi="Times New Roman"/>
          <w:sz w:val="24"/>
          <w:szCs w:val="24"/>
        </w:rPr>
        <w:t>CHAPTER 6:CONCLUSION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E85B0F">
      <w:pPr>
        <w:spacing w:line="480" w:lineRule="auto"/>
        <w:rPr>
          <w:rFonts w:ascii="Times New Roman" w:hAnsi="Times New Roman"/>
          <w:sz w:val="24"/>
          <w:szCs w:val="24"/>
        </w:rPr>
      </w:pPr>
      <w:r>
        <w:rPr>
          <w:rFonts w:ascii="Times New Roman" w:hAnsi="Times New Roman"/>
          <w:sz w:val="24"/>
          <w:szCs w:val="24"/>
        </w:rPr>
        <w:t xml:space="preserve">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E85B0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r w:rsidRPr="0031038E">
        <w:rPr>
          <w:rFonts w:ascii="Times New Roman" w:hAnsi="Times New Roman"/>
          <w:b/>
          <w:sz w:val="24"/>
          <w:szCs w:val="24"/>
          <w:u w:val="single"/>
        </w:rPr>
        <w:t>LIST OF TABLES</w:t>
      </w:r>
    </w:p>
    <w:p w:rsidR="00E85B0F" w:rsidRDefault="00E85B0F" w:rsidP="00E85B0F">
      <w:pPr>
        <w:rPr>
          <w:rFonts w:ascii="Times New Roman" w:hAnsi="Times New Roman"/>
          <w:b/>
          <w:sz w:val="24"/>
          <w:szCs w:val="24"/>
          <w:u w:val="single"/>
        </w:rPr>
      </w:pPr>
    </w:p>
    <w:tbl>
      <w:tblPr>
        <w:tblStyle w:val="TableGrid"/>
        <w:tblW w:w="0" w:type="auto"/>
        <w:tblLook w:val="04A0"/>
      </w:tblPr>
      <w:tblGrid>
        <w:gridCol w:w="505"/>
        <w:gridCol w:w="7476"/>
        <w:gridCol w:w="739"/>
      </w:tblGrid>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NO</w:t>
            </w:r>
          </w:p>
        </w:tc>
        <w:tc>
          <w:tcPr>
            <w:tcW w:w="0" w:type="auto"/>
          </w:tcPr>
          <w:p w:rsidR="00E85B0F" w:rsidRDefault="00E85B0F" w:rsidP="00E17BA6">
            <w:pPr>
              <w:rPr>
                <w:rFonts w:ascii="Times New Roman" w:hAnsi="Times New Roman"/>
                <w:sz w:val="20"/>
                <w:szCs w:val="20"/>
              </w:rPr>
            </w:pPr>
            <w:r>
              <w:rPr>
                <w:rFonts w:ascii="Times New Roman" w:hAnsi="Times New Roman"/>
                <w:sz w:val="20"/>
                <w:szCs w:val="20"/>
              </w:rPr>
              <w:t>CONTENTS</w:t>
            </w:r>
          </w:p>
        </w:tc>
        <w:tc>
          <w:tcPr>
            <w:tcW w:w="0" w:type="auto"/>
          </w:tcPr>
          <w:p w:rsidR="00E85B0F" w:rsidRDefault="00E85B0F" w:rsidP="00E17BA6">
            <w:pPr>
              <w:rPr>
                <w:rFonts w:ascii="Times New Roman" w:hAnsi="Times New Roman"/>
                <w:sz w:val="20"/>
                <w:szCs w:val="20"/>
              </w:rPr>
            </w:pPr>
            <w:r>
              <w:rPr>
                <w:rFonts w:ascii="Times New Roman" w:hAnsi="Times New Roman"/>
                <w:sz w:val="20"/>
                <w:szCs w:val="20"/>
              </w:rPr>
              <w:t>PAGE</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1</w:t>
            </w:r>
          </w:p>
        </w:tc>
        <w:tc>
          <w:tcPr>
            <w:tcW w:w="0" w:type="auto"/>
          </w:tcPr>
          <w:p w:rsidR="00E85B0F" w:rsidRPr="00F84F30" w:rsidRDefault="00E85B0F" w:rsidP="00E17BA6">
            <w:pPr>
              <w:rPr>
                <w:rFonts w:ascii="Times New Roman" w:hAnsi="Times New Roman"/>
                <w:sz w:val="20"/>
                <w:szCs w:val="20"/>
              </w:rPr>
            </w:pPr>
            <w:r>
              <w:rPr>
                <w:rFonts w:ascii="Times New Roman" w:hAnsi="Times New Roman"/>
                <w:sz w:val="24"/>
                <w:szCs w:val="24"/>
              </w:rPr>
              <w:t>Table 2.1 Incidence of cleft in M</w:t>
            </w:r>
            <w:r w:rsidRPr="00DF6486">
              <w:rPr>
                <w:rFonts w:ascii="Times New Roman" w:hAnsi="Times New Roman"/>
                <w:sz w:val="24"/>
                <w:szCs w:val="24"/>
              </w:rPr>
              <w:t>alaysia from 1993-2011</w:t>
            </w:r>
          </w:p>
          <w:p w:rsidR="00E85B0F" w:rsidRDefault="00E85B0F" w:rsidP="00E17BA6">
            <w:pPr>
              <w:rPr>
                <w:rFonts w:ascii="Times New Roman" w:hAnsi="Times New Roman"/>
                <w:sz w:val="20"/>
                <w:szCs w:val="20"/>
              </w:rPr>
            </w:pP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6</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2</w:t>
            </w:r>
          </w:p>
        </w:tc>
        <w:tc>
          <w:tcPr>
            <w:tcW w:w="0" w:type="auto"/>
          </w:tcPr>
          <w:p w:rsidR="00E85B0F" w:rsidRDefault="00E85B0F" w:rsidP="00E17BA6">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Table 2.4.1: Treatment timing for cleft patients</w:t>
            </w:r>
          </w:p>
          <w:p w:rsidR="00E85B0F" w:rsidRDefault="00E85B0F" w:rsidP="00E17BA6">
            <w:pPr>
              <w:rPr>
                <w:rFonts w:ascii="Times New Roman" w:hAnsi="Times New Roman"/>
                <w:sz w:val="20"/>
                <w:szCs w:val="20"/>
              </w:rPr>
            </w:pP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18</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3</w:t>
            </w:r>
          </w:p>
        </w:tc>
        <w:tc>
          <w:tcPr>
            <w:tcW w:w="0" w:type="auto"/>
          </w:tcPr>
          <w:p w:rsidR="00E85B0F" w:rsidRPr="00EC1614" w:rsidRDefault="00E85B0F" w:rsidP="00E17BA6">
            <w:pPr>
              <w:spacing w:line="480" w:lineRule="auto"/>
              <w:jc w:val="both"/>
              <w:rPr>
                <w:rFonts w:ascii="Times New Roman" w:hAnsi="Times New Roman"/>
                <w:sz w:val="24"/>
                <w:szCs w:val="24"/>
              </w:rPr>
            </w:pPr>
            <w:r w:rsidRPr="00EC1614">
              <w:rPr>
                <w:rFonts w:ascii="Times New Roman" w:hAnsi="Times New Roman"/>
                <w:sz w:val="24"/>
                <w:szCs w:val="24"/>
              </w:rPr>
              <w:t xml:space="preserve">Table </w:t>
            </w:r>
            <w:r>
              <w:rPr>
                <w:rFonts w:ascii="Times New Roman" w:hAnsi="Times New Roman"/>
                <w:sz w:val="24"/>
                <w:szCs w:val="24"/>
              </w:rPr>
              <w:t>4.1.</w:t>
            </w:r>
            <w:r w:rsidRPr="00EC1614">
              <w:rPr>
                <w:rFonts w:ascii="Times New Roman" w:hAnsi="Times New Roman"/>
                <w:sz w:val="24"/>
                <w:szCs w:val="24"/>
              </w:rPr>
              <w:t>1</w:t>
            </w:r>
            <w:r>
              <w:rPr>
                <w:rFonts w:ascii="Times New Roman" w:hAnsi="Times New Roman"/>
                <w:sz w:val="24"/>
                <w:szCs w:val="24"/>
              </w:rPr>
              <w:t>: Distribution of subjects by Age, T</w:t>
            </w:r>
            <w:r w:rsidRPr="00EC1614">
              <w:rPr>
                <w:rFonts w:ascii="Times New Roman" w:hAnsi="Times New Roman"/>
                <w:sz w:val="24"/>
                <w:szCs w:val="24"/>
              </w:rPr>
              <w:t>ype of cleft</w:t>
            </w:r>
            <w:r>
              <w:rPr>
                <w:rFonts w:ascii="Times New Roman" w:hAnsi="Times New Roman"/>
                <w:sz w:val="24"/>
                <w:szCs w:val="24"/>
              </w:rPr>
              <w:t>, and G</w:t>
            </w:r>
            <w:r w:rsidRPr="00EC1614">
              <w:rPr>
                <w:rFonts w:ascii="Times New Roman" w:hAnsi="Times New Roman"/>
                <w:sz w:val="24"/>
                <w:szCs w:val="24"/>
              </w:rPr>
              <w:t>ender</w:t>
            </w:r>
          </w:p>
          <w:p w:rsidR="00E85B0F" w:rsidRDefault="00E85B0F" w:rsidP="00E17BA6">
            <w:pPr>
              <w:rPr>
                <w:rFonts w:ascii="Times New Roman" w:hAnsi="Times New Roman"/>
                <w:sz w:val="20"/>
                <w:szCs w:val="20"/>
              </w:rPr>
            </w:pP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43</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4</w:t>
            </w:r>
          </w:p>
        </w:tc>
        <w:tc>
          <w:tcPr>
            <w:tcW w:w="0" w:type="auto"/>
          </w:tcPr>
          <w:p w:rsidR="00E85B0F" w:rsidRPr="00EC1614" w:rsidRDefault="00E85B0F" w:rsidP="00E17BA6">
            <w:pPr>
              <w:spacing w:line="480" w:lineRule="auto"/>
              <w:jc w:val="both"/>
              <w:rPr>
                <w:rFonts w:ascii="Times New Roman" w:hAnsi="Times New Roman"/>
                <w:sz w:val="24"/>
                <w:szCs w:val="24"/>
              </w:rPr>
            </w:pPr>
            <w:r w:rsidRPr="00EC1614">
              <w:rPr>
                <w:rFonts w:ascii="Times New Roman" w:hAnsi="Times New Roman"/>
                <w:sz w:val="24"/>
                <w:szCs w:val="24"/>
              </w:rPr>
              <w:t>Table</w:t>
            </w:r>
            <w:r>
              <w:rPr>
                <w:rFonts w:ascii="Times New Roman" w:hAnsi="Times New Roman"/>
                <w:sz w:val="24"/>
                <w:szCs w:val="24"/>
              </w:rPr>
              <w:t xml:space="preserve"> 4.1.</w:t>
            </w:r>
            <w:r w:rsidRPr="00EC1614">
              <w:rPr>
                <w:rFonts w:ascii="Times New Roman" w:hAnsi="Times New Roman"/>
                <w:sz w:val="24"/>
                <w:szCs w:val="24"/>
              </w:rPr>
              <w:t>2</w:t>
            </w:r>
            <w:r>
              <w:rPr>
                <w:rFonts w:ascii="Times New Roman" w:hAnsi="Times New Roman"/>
                <w:sz w:val="24"/>
                <w:szCs w:val="24"/>
              </w:rPr>
              <w:t>: D</w:t>
            </w:r>
            <w:r w:rsidRPr="00EC1614">
              <w:rPr>
                <w:rFonts w:ascii="Times New Roman" w:hAnsi="Times New Roman"/>
                <w:sz w:val="24"/>
                <w:szCs w:val="24"/>
              </w:rPr>
              <w:t xml:space="preserve">istribution of parents according to </w:t>
            </w:r>
            <w:r>
              <w:rPr>
                <w:rFonts w:ascii="Times New Roman" w:hAnsi="Times New Roman"/>
                <w:sz w:val="24"/>
                <w:szCs w:val="24"/>
              </w:rPr>
              <w:t xml:space="preserve">income and </w:t>
            </w:r>
            <w:r w:rsidRPr="00EC1614">
              <w:rPr>
                <w:rFonts w:ascii="Times New Roman" w:hAnsi="Times New Roman"/>
                <w:sz w:val="24"/>
                <w:szCs w:val="24"/>
              </w:rPr>
              <w:t>educational level</w:t>
            </w:r>
          </w:p>
          <w:p w:rsidR="00E85B0F" w:rsidRPr="00EC1614" w:rsidRDefault="00E85B0F" w:rsidP="00E17BA6">
            <w:pPr>
              <w:spacing w:line="480" w:lineRule="auto"/>
              <w:jc w:val="both"/>
              <w:rPr>
                <w:rFonts w:ascii="Times New Roman" w:hAnsi="Times New Roman"/>
                <w:sz w:val="24"/>
                <w:szCs w:val="24"/>
              </w:rPr>
            </w:pP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44</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5</w:t>
            </w:r>
          </w:p>
        </w:tc>
        <w:tc>
          <w:tcPr>
            <w:tcW w:w="0" w:type="auto"/>
          </w:tcPr>
          <w:p w:rsidR="00E85B0F" w:rsidRPr="00EC1614" w:rsidRDefault="00E85B0F" w:rsidP="00E17BA6">
            <w:pPr>
              <w:spacing w:line="480" w:lineRule="auto"/>
              <w:jc w:val="both"/>
              <w:rPr>
                <w:rFonts w:ascii="Times New Roman" w:hAnsi="Times New Roman"/>
                <w:sz w:val="24"/>
                <w:szCs w:val="24"/>
              </w:rPr>
            </w:pPr>
            <w:r>
              <w:rPr>
                <w:rFonts w:ascii="Times New Roman" w:hAnsi="Times New Roman"/>
                <w:sz w:val="24"/>
                <w:szCs w:val="24"/>
              </w:rPr>
              <w:t xml:space="preserve">Table 4.1.3: Relationship between awareness of the treatment timing and the parent’s level of education </w:t>
            </w: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45</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6</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Table 4.1.4: Types of primary surgery and reasons for delay</w:t>
            </w: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49</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7</w:t>
            </w:r>
          </w:p>
        </w:tc>
        <w:tc>
          <w:tcPr>
            <w:tcW w:w="0" w:type="auto"/>
          </w:tcPr>
          <w:p w:rsidR="00E85B0F" w:rsidRPr="00EC1614" w:rsidRDefault="00E85B0F" w:rsidP="00E17BA6">
            <w:pPr>
              <w:spacing w:line="480" w:lineRule="auto"/>
              <w:jc w:val="both"/>
              <w:rPr>
                <w:rFonts w:ascii="Times New Roman" w:hAnsi="Times New Roman"/>
                <w:sz w:val="24"/>
                <w:szCs w:val="24"/>
              </w:rPr>
            </w:pPr>
            <w:r>
              <w:rPr>
                <w:rFonts w:ascii="Times New Roman" w:hAnsi="Times New Roman"/>
                <w:sz w:val="24"/>
                <w:szCs w:val="24"/>
              </w:rPr>
              <w:t>Table 4.2.1: R</w:t>
            </w:r>
            <w:r w:rsidRPr="00EC1614">
              <w:rPr>
                <w:rFonts w:ascii="Times New Roman" w:hAnsi="Times New Roman"/>
                <w:sz w:val="24"/>
                <w:szCs w:val="24"/>
              </w:rPr>
              <w:t xml:space="preserve">elationship between </w:t>
            </w:r>
            <w:r>
              <w:rPr>
                <w:rFonts w:ascii="Times New Roman" w:hAnsi="Times New Roman"/>
                <w:sz w:val="24"/>
                <w:szCs w:val="24"/>
              </w:rPr>
              <w:t>residual deformities and the type of cleft</w:t>
            </w: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50</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8</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Table 4.3.1: Relationship between treatment need and types of cleft</w:t>
            </w: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51</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9</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 xml:space="preserve">Table 4.4.1: Parents’ perceived need for specific treatment </w:t>
            </w: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54</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10</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Table 4.4.2: Psychosocial effect on current cleft condition</w:t>
            </w: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55</w:t>
            </w:r>
          </w:p>
        </w:tc>
      </w:tr>
      <w:tr w:rsidR="00E85B0F" w:rsidTr="00E17BA6">
        <w:tc>
          <w:tcPr>
            <w:tcW w:w="0" w:type="auto"/>
          </w:tcPr>
          <w:p w:rsidR="00E85B0F" w:rsidRDefault="00E85B0F" w:rsidP="00E17BA6">
            <w:pPr>
              <w:rPr>
                <w:rFonts w:ascii="Times New Roman" w:hAnsi="Times New Roman"/>
                <w:sz w:val="20"/>
                <w:szCs w:val="20"/>
              </w:rPr>
            </w:pPr>
            <w:r>
              <w:rPr>
                <w:rFonts w:ascii="Times New Roman" w:hAnsi="Times New Roman"/>
                <w:sz w:val="20"/>
                <w:szCs w:val="20"/>
              </w:rPr>
              <w:t>11</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Table 4.5.1: Relationship between parents’ perceived need and the treatment need</w:t>
            </w:r>
          </w:p>
        </w:tc>
        <w:tc>
          <w:tcPr>
            <w:tcW w:w="0" w:type="auto"/>
          </w:tcPr>
          <w:p w:rsidR="00E85B0F" w:rsidRDefault="00E85B0F" w:rsidP="00E17BA6">
            <w:pPr>
              <w:jc w:val="center"/>
              <w:rPr>
                <w:rFonts w:ascii="Times New Roman" w:hAnsi="Times New Roman"/>
                <w:sz w:val="20"/>
                <w:szCs w:val="20"/>
              </w:rPr>
            </w:pPr>
            <w:r>
              <w:rPr>
                <w:rFonts w:ascii="Times New Roman" w:hAnsi="Times New Roman"/>
                <w:sz w:val="20"/>
                <w:szCs w:val="20"/>
              </w:rPr>
              <w:t>61-62</w:t>
            </w:r>
          </w:p>
        </w:tc>
      </w:tr>
    </w:tbl>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p>
    <w:p w:rsidR="00E85B0F" w:rsidRDefault="00E85B0F" w:rsidP="00E85B0F">
      <w:pPr>
        <w:rPr>
          <w:rFonts w:ascii="Times New Roman" w:hAnsi="Times New Roman"/>
          <w:b/>
          <w:sz w:val="24"/>
          <w:szCs w:val="24"/>
          <w:u w:val="single"/>
        </w:rPr>
      </w:pPr>
      <w:r w:rsidRPr="001C0001">
        <w:rPr>
          <w:rFonts w:ascii="Times New Roman" w:hAnsi="Times New Roman"/>
          <w:b/>
          <w:sz w:val="24"/>
          <w:szCs w:val="24"/>
          <w:u w:val="single"/>
        </w:rPr>
        <w:t>LIST OF FIGURES</w:t>
      </w:r>
    </w:p>
    <w:p w:rsidR="00E85B0F" w:rsidRDefault="00E85B0F" w:rsidP="00E85B0F">
      <w:pPr>
        <w:rPr>
          <w:rFonts w:ascii="Times New Roman" w:hAnsi="Times New Roman"/>
          <w:b/>
          <w:sz w:val="24"/>
          <w:szCs w:val="24"/>
          <w:u w:val="single"/>
        </w:rPr>
      </w:pPr>
    </w:p>
    <w:tbl>
      <w:tblPr>
        <w:tblStyle w:val="TableGrid"/>
        <w:tblW w:w="0" w:type="auto"/>
        <w:tblLook w:val="04A0"/>
      </w:tblPr>
      <w:tblGrid>
        <w:gridCol w:w="576"/>
        <w:gridCol w:w="7261"/>
        <w:gridCol w:w="883"/>
      </w:tblGrid>
      <w:tr w:rsidR="00E85B0F" w:rsidTr="00E17BA6">
        <w:tc>
          <w:tcPr>
            <w:tcW w:w="0" w:type="auto"/>
          </w:tcPr>
          <w:p w:rsidR="00E85B0F" w:rsidRPr="001C0001" w:rsidRDefault="00E85B0F" w:rsidP="00E17BA6">
            <w:pPr>
              <w:rPr>
                <w:rFonts w:ascii="Times New Roman" w:hAnsi="Times New Roman"/>
                <w:b/>
                <w:sz w:val="24"/>
                <w:szCs w:val="24"/>
              </w:rPr>
            </w:pPr>
            <w:r>
              <w:rPr>
                <w:rFonts w:ascii="Times New Roman" w:hAnsi="Times New Roman"/>
                <w:b/>
                <w:sz w:val="24"/>
                <w:szCs w:val="24"/>
              </w:rPr>
              <w:t>NO</w:t>
            </w:r>
          </w:p>
        </w:tc>
        <w:tc>
          <w:tcPr>
            <w:tcW w:w="0" w:type="auto"/>
          </w:tcPr>
          <w:p w:rsidR="00E85B0F" w:rsidRPr="001C0001" w:rsidRDefault="00E85B0F" w:rsidP="00E17BA6">
            <w:pPr>
              <w:jc w:val="center"/>
              <w:rPr>
                <w:rFonts w:ascii="Times New Roman" w:hAnsi="Times New Roman"/>
                <w:b/>
                <w:sz w:val="24"/>
                <w:szCs w:val="24"/>
              </w:rPr>
            </w:pPr>
            <w:r>
              <w:rPr>
                <w:rFonts w:ascii="Times New Roman" w:hAnsi="Times New Roman"/>
                <w:b/>
                <w:sz w:val="24"/>
                <w:szCs w:val="24"/>
              </w:rPr>
              <w:t>TITLE</w:t>
            </w:r>
          </w:p>
        </w:tc>
        <w:tc>
          <w:tcPr>
            <w:tcW w:w="0" w:type="auto"/>
          </w:tcPr>
          <w:p w:rsidR="00E85B0F" w:rsidRPr="001C0001" w:rsidRDefault="00E85B0F" w:rsidP="00E17BA6">
            <w:pPr>
              <w:rPr>
                <w:rFonts w:ascii="Times New Roman" w:hAnsi="Times New Roman"/>
                <w:b/>
                <w:sz w:val="24"/>
                <w:szCs w:val="24"/>
              </w:rPr>
            </w:pPr>
            <w:r w:rsidRPr="001C0001">
              <w:rPr>
                <w:rFonts w:ascii="Times New Roman" w:hAnsi="Times New Roman"/>
                <w:b/>
                <w:sz w:val="24"/>
                <w:szCs w:val="24"/>
              </w:rPr>
              <w:t>PAGE</w:t>
            </w:r>
          </w:p>
        </w:tc>
      </w:tr>
      <w:tr w:rsidR="00E85B0F" w:rsidTr="00E17BA6">
        <w:tc>
          <w:tcPr>
            <w:tcW w:w="0" w:type="auto"/>
          </w:tcPr>
          <w:p w:rsidR="00E85B0F" w:rsidRPr="005B2195" w:rsidRDefault="00E85B0F" w:rsidP="00E17BA6">
            <w:pPr>
              <w:rPr>
                <w:rFonts w:ascii="Times New Roman" w:hAnsi="Times New Roman"/>
                <w:sz w:val="20"/>
                <w:szCs w:val="20"/>
              </w:rPr>
            </w:pPr>
            <w:r w:rsidRPr="005B2195">
              <w:rPr>
                <w:rFonts w:ascii="Times New Roman" w:hAnsi="Times New Roman"/>
                <w:sz w:val="20"/>
                <w:szCs w:val="20"/>
              </w:rPr>
              <w:t>1</w:t>
            </w:r>
          </w:p>
        </w:tc>
        <w:tc>
          <w:tcPr>
            <w:tcW w:w="0" w:type="auto"/>
          </w:tcPr>
          <w:p w:rsidR="00E85B0F" w:rsidRDefault="00E85B0F" w:rsidP="00E17BA6">
            <w:pPr>
              <w:rPr>
                <w:rFonts w:ascii="Times New Roman" w:hAnsi="Times New Roman"/>
                <w:sz w:val="24"/>
                <w:szCs w:val="24"/>
              </w:rPr>
            </w:pPr>
            <w:r w:rsidRPr="001C0001">
              <w:rPr>
                <w:rFonts w:ascii="Times New Roman" w:hAnsi="Times New Roman"/>
                <w:sz w:val="24"/>
                <w:szCs w:val="24"/>
              </w:rPr>
              <w:t>FIG. 2.1 LAHSAL diagram</w:t>
            </w:r>
          </w:p>
          <w:p w:rsidR="00E85B0F" w:rsidRPr="001C0001" w:rsidRDefault="00E85B0F" w:rsidP="00E17BA6">
            <w:pPr>
              <w:rPr>
                <w:rFonts w:ascii="Times New Roman" w:hAnsi="Times New Roman"/>
                <w:sz w:val="24"/>
                <w:szCs w:val="24"/>
              </w:rPr>
            </w:pPr>
          </w:p>
        </w:tc>
        <w:tc>
          <w:tcPr>
            <w:tcW w:w="0" w:type="auto"/>
          </w:tcPr>
          <w:p w:rsidR="00E85B0F" w:rsidRPr="00545E5A" w:rsidRDefault="00E85B0F" w:rsidP="00E17BA6">
            <w:pPr>
              <w:rPr>
                <w:rFonts w:ascii="Times New Roman" w:hAnsi="Times New Roman"/>
                <w:sz w:val="24"/>
                <w:szCs w:val="24"/>
              </w:rPr>
            </w:pPr>
            <w:r>
              <w:rPr>
                <w:rFonts w:ascii="Times New Roman" w:hAnsi="Times New Roman"/>
                <w:sz w:val="24"/>
                <w:szCs w:val="24"/>
              </w:rPr>
              <w:t>9</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2</w:t>
            </w:r>
          </w:p>
        </w:tc>
        <w:tc>
          <w:tcPr>
            <w:tcW w:w="0" w:type="auto"/>
          </w:tcPr>
          <w:p w:rsidR="00E85B0F" w:rsidRDefault="00E85B0F" w:rsidP="00E17BA6">
            <w:pPr>
              <w:rPr>
                <w:rFonts w:ascii="Times New Roman" w:hAnsi="Times New Roman"/>
                <w:sz w:val="24"/>
                <w:szCs w:val="24"/>
              </w:rPr>
            </w:pPr>
            <w:r w:rsidRPr="005B2195">
              <w:rPr>
                <w:rFonts w:ascii="Times New Roman" w:hAnsi="Times New Roman"/>
                <w:sz w:val="24"/>
                <w:szCs w:val="24"/>
              </w:rPr>
              <w:t>Fig. 3.</w:t>
            </w:r>
            <w:r>
              <w:rPr>
                <w:rFonts w:ascii="Times New Roman" w:hAnsi="Times New Roman"/>
                <w:sz w:val="24"/>
                <w:szCs w:val="24"/>
              </w:rPr>
              <w:t>1: P</w:t>
            </w:r>
            <w:r w:rsidRPr="005B2195">
              <w:rPr>
                <w:rFonts w:ascii="Times New Roman" w:hAnsi="Times New Roman"/>
                <w:sz w:val="24"/>
                <w:szCs w:val="24"/>
              </w:rPr>
              <w:t>osition of the patient with respect to the 3D camera</w:t>
            </w:r>
          </w:p>
          <w:p w:rsidR="00E85B0F" w:rsidRPr="005B2195" w:rsidRDefault="00E85B0F" w:rsidP="00E17BA6">
            <w:pPr>
              <w:rPr>
                <w:rFonts w:ascii="Times New Roman" w:hAnsi="Times New Roman"/>
                <w:b/>
                <w:sz w:val="24"/>
                <w:szCs w:val="24"/>
                <w:u w:val="single"/>
              </w:rPr>
            </w:pPr>
          </w:p>
        </w:tc>
        <w:tc>
          <w:tcPr>
            <w:tcW w:w="0" w:type="auto"/>
          </w:tcPr>
          <w:p w:rsidR="00E85B0F" w:rsidRPr="00545E5A" w:rsidRDefault="00E85B0F" w:rsidP="00E17BA6">
            <w:pPr>
              <w:jc w:val="center"/>
              <w:rPr>
                <w:rFonts w:ascii="Times New Roman" w:hAnsi="Times New Roman"/>
                <w:sz w:val="24"/>
                <w:szCs w:val="24"/>
              </w:rPr>
            </w:pPr>
            <w:r>
              <w:rPr>
                <w:rFonts w:ascii="Times New Roman" w:hAnsi="Times New Roman"/>
                <w:sz w:val="24"/>
                <w:szCs w:val="24"/>
              </w:rPr>
              <w:t>35</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3</w:t>
            </w:r>
          </w:p>
        </w:tc>
        <w:tc>
          <w:tcPr>
            <w:tcW w:w="0" w:type="auto"/>
          </w:tcPr>
          <w:p w:rsidR="00E85B0F" w:rsidRPr="005B2195" w:rsidRDefault="00E85B0F" w:rsidP="00E17BA6">
            <w:pPr>
              <w:pStyle w:val="Body1"/>
              <w:spacing w:line="480" w:lineRule="auto"/>
              <w:jc w:val="both"/>
              <w:rPr>
                <w:rFonts w:ascii="Times New Roman" w:hAnsi="Times New Roman"/>
                <w:szCs w:val="24"/>
              </w:rPr>
            </w:pPr>
            <w:r w:rsidRPr="005B2195">
              <w:rPr>
                <w:rFonts w:ascii="Times New Roman" w:hAnsi="Times New Roman"/>
                <w:szCs w:val="24"/>
              </w:rPr>
              <w:t>Fig.3.2: 3D Vectra view system</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36</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4</w:t>
            </w:r>
          </w:p>
        </w:tc>
        <w:tc>
          <w:tcPr>
            <w:tcW w:w="0" w:type="auto"/>
          </w:tcPr>
          <w:p w:rsidR="00E85B0F" w:rsidRPr="00165422" w:rsidRDefault="00E85B0F" w:rsidP="00E17BA6">
            <w:pPr>
              <w:pStyle w:val="Body1"/>
              <w:spacing w:line="480" w:lineRule="auto"/>
              <w:ind w:left="360"/>
              <w:jc w:val="both"/>
              <w:rPr>
                <w:rFonts w:ascii="Times New Roman" w:hAnsi="Times New Roman"/>
                <w:noProof/>
                <w:szCs w:val="24"/>
              </w:rPr>
            </w:pPr>
            <w:r>
              <w:rPr>
                <w:rFonts w:ascii="Times New Roman" w:hAnsi="Times New Roman"/>
                <w:noProof/>
                <w:szCs w:val="24"/>
              </w:rPr>
              <w:t>Fig. 3.3: frontal and lateral view</w:t>
            </w:r>
          </w:p>
          <w:p w:rsidR="00E85B0F" w:rsidRDefault="00E85B0F" w:rsidP="00E17BA6">
            <w:pPr>
              <w:rPr>
                <w:rFonts w:ascii="Times New Roman" w:hAnsi="Times New Roman"/>
                <w:b/>
                <w:sz w:val="24"/>
                <w:szCs w:val="24"/>
                <w:u w:val="single"/>
              </w:rPr>
            </w:pP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37</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5</w:t>
            </w:r>
          </w:p>
        </w:tc>
        <w:tc>
          <w:tcPr>
            <w:tcW w:w="0" w:type="auto"/>
          </w:tcPr>
          <w:p w:rsidR="00E85B0F" w:rsidRDefault="00E85B0F" w:rsidP="00E17BA6">
            <w:pPr>
              <w:pStyle w:val="Body1"/>
              <w:spacing w:line="480" w:lineRule="auto"/>
              <w:jc w:val="both"/>
              <w:rPr>
                <w:rFonts w:ascii="Times New Roman" w:hAnsi="Times New Roman"/>
                <w:szCs w:val="24"/>
              </w:rPr>
            </w:pPr>
            <w:r>
              <w:rPr>
                <w:rFonts w:ascii="Times New Roman" w:hAnsi="Times New Roman"/>
                <w:szCs w:val="24"/>
              </w:rPr>
              <w:t>Fig. 3.4: superior and inferior view</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37</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6</w:t>
            </w:r>
          </w:p>
        </w:tc>
        <w:tc>
          <w:tcPr>
            <w:tcW w:w="0" w:type="auto"/>
          </w:tcPr>
          <w:p w:rsidR="00E85B0F" w:rsidRDefault="00E85B0F" w:rsidP="00E17BA6">
            <w:pPr>
              <w:pStyle w:val="Body1"/>
              <w:spacing w:line="480" w:lineRule="auto"/>
              <w:jc w:val="both"/>
              <w:rPr>
                <w:rFonts w:ascii="Times New Roman" w:hAnsi="Times New Roman"/>
                <w:szCs w:val="24"/>
              </w:rPr>
            </w:pPr>
            <w:r>
              <w:rPr>
                <w:rFonts w:ascii="Times New Roman" w:hAnsi="Times New Roman"/>
                <w:szCs w:val="24"/>
              </w:rPr>
              <w:t>Fig 3.5 : Picture of Jabatan Audiologi dan Pertuturan UKM</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40</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7</w:t>
            </w:r>
          </w:p>
        </w:tc>
        <w:tc>
          <w:tcPr>
            <w:tcW w:w="0" w:type="auto"/>
          </w:tcPr>
          <w:p w:rsidR="00E85B0F" w:rsidRDefault="00E85B0F" w:rsidP="00E17BA6">
            <w:pPr>
              <w:pStyle w:val="Body1"/>
              <w:spacing w:line="480" w:lineRule="auto"/>
              <w:jc w:val="both"/>
              <w:rPr>
                <w:rFonts w:ascii="Times New Roman" w:hAnsi="Times New Roman"/>
                <w:szCs w:val="24"/>
              </w:rPr>
            </w:pPr>
            <w:r>
              <w:rPr>
                <w:rFonts w:ascii="Times New Roman" w:hAnsi="Times New Roman"/>
                <w:szCs w:val="24"/>
              </w:rPr>
              <w:t>Fig 3.6 : Picture of Jabatan Audiologi dan Pertuturan UKM</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40</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8</w:t>
            </w:r>
          </w:p>
        </w:tc>
        <w:tc>
          <w:tcPr>
            <w:tcW w:w="0" w:type="auto"/>
          </w:tcPr>
          <w:p w:rsidR="00E85B0F" w:rsidRDefault="00E85B0F" w:rsidP="00E17BA6">
            <w:pPr>
              <w:pStyle w:val="Body1"/>
              <w:spacing w:line="480" w:lineRule="auto"/>
              <w:jc w:val="both"/>
              <w:rPr>
                <w:rFonts w:ascii="Times New Roman" w:hAnsi="Times New Roman"/>
                <w:szCs w:val="24"/>
              </w:rPr>
            </w:pPr>
            <w:r>
              <w:rPr>
                <w:rFonts w:ascii="Times New Roman" w:hAnsi="Times New Roman"/>
                <w:szCs w:val="24"/>
              </w:rPr>
              <w:t>Fig 5: Flow chart methodology</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42</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9</w:t>
            </w:r>
          </w:p>
        </w:tc>
        <w:tc>
          <w:tcPr>
            <w:tcW w:w="0" w:type="auto"/>
          </w:tcPr>
          <w:p w:rsidR="00E85B0F" w:rsidRDefault="00E85B0F" w:rsidP="00E17BA6">
            <w:pPr>
              <w:pStyle w:val="Body1"/>
              <w:spacing w:line="480" w:lineRule="auto"/>
              <w:jc w:val="both"/>
              <w:rPr>
                <w:rFonts w:ascii="Times New Roman" w:hAnsi="Times New Roman"/>
                <w:szCs w:val="24"/>
              </w:rPr>
            </w:pPr>
            <w:r>
              <w:rPr>
                <w:rFonts w:ascii="Times New Roman" w:hAnsi="Times New Roman"/>
                <w:szCs w:val="24"/>
              </w:rPr>
              <w:t>Fig 4.1.1 : Timeliness of lip repair and specialty involved</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45</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10</w:t>
            </w:r>
          </w:p>
        </w:tc>
        <w:tc>
          <w:tcPr>
            <w:tcW w:w="0" w:type="auto"/>
          </w:tcPr>
          <w:p w:rsidR="00E85B0F" w:rsidRPr="00566675" w:rsidRDefault="00E85B0F" w:rsidP="00E17BA6">
            <w:pPr>
              <w:spacing w:line="480" w:lineRule="auto"/>
              <w:jc w:val="both"/>
              <w:rPr>
                <w:rFonts w:ascii="Times New Roman" w:hAnsi="Times New Roman"/>
                <w:sz w:val="24"/>
                <w:szCs w:val="24"/>
              </w:rPr>
            </w:pPr>
            <w:r w:rsidRPr="00566675">
              <w:rPr>
                <w:rFonts w:ascii="Times New Roman" w:hAnsi="Times New Roman"/>
                <w:sz w:val="24"/>
                <w:szCs w:val="24"/>
              </w:rPr>
              <w:t>Fig. 4.1.2: Timeliness of palate repair and specialty involved</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46</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11</w:t>
            </w:r>
          </w:p>
        </w:tc>
        <w:tc>
          <w:tcPr>
            <w:tcW w:w="0" w:type="auto"/>
          </w:tcPr>
          <w:p w:rsidR="00E85B0F" w:rsidRPr="00566675" w:rsidRDefault="00E85B0F" w:rsidP="00E17BA6">
            <w:pPr>
              <w:spacing w:line="480" w:lineRule="auto"/>
              <w:jc w:val="both"/>
              <w:rPr>
                <w:rFonts w:ascii="Times New Roman" w:hAnsi="Times New Roman"/>
                <w:sz w:val="24"/>
                <w:szCs w:val="24"/>
              </w:rPr>
            </w:pPr>
            <w:r w:rsidRPr="00566675">
              <w:rPr>
                <w:rFonts w:ascii="Times New Roman" w:hAnsi="Times New Roman"/>
                <w:sz w:val="24"/>
                <w:szCs w:val="24"/>
              </w:rPr>
              <w:t xml:space="preserve">Fig </w:t>
            </w:r>
            <w:r>
              <w:rPr>
                <w:rFonts w:ascii="Times New Roman" w:hAnsi="Times New Roman"/>
                <w:sz w:val="24"/>
                <w:szCs w:val="24"/>
              </w:rPr>
              <w:t>4.1.3</w:t>
            </w:r>
            <w:r w:rsidRPr="00566675">
              <w:rPr>
                <w:rFonts w:ascii="Times New Roman" w:hAnsi="Times New Roman"/>
                <w:sz w:val="24"/>
                <w:szCs w:val="24"/>
              </w:rPr>
              <w:t>: Timeliness of ABG surgery and specialty involved</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47</w:t>
            </w:r>
          </w:p>
        </w:tc>
      </w:tr>
      <w:tr w:rsidR="00E85B0F" w:rsidTr="00E17BA6">
        <w:tc>
          <w:tcPr>
            <w:tcW w:w="0" w:type="auto"/>
          </w:tcPr>
          <w:p w:rsidR="00E85B0F" w:rsidRPr="005B2195" w:rsidRDefault="00E85B0F" w:rsidP="00E17BA6">
            <w:pPr>
              <w:rPr>
                <w:rFonts w:ascii="Times New Roman" w:hAnsi="Times New Roman"/>
                <w:sz w:val="24"/>
                <w:szCs w:val="24"/>
              </w:rPr>
            </w:pPr>
            <w:r>
              <w:rPr>
                <w:rFonts w:ascii="Times New Roman" w:hAnsi="Times New Roman"/>
                <w:sz w:val="24"/>
                <w:szCs w:val="24"/>
              </w:rPr>
              <w:t>12</w:t>
            </w:r>
          </w:p>
        </w:tc>
        <w:tc>
          <w:tcPr>
            <w:tcW w:w="0" w:type="auto"/>
          </w:tcPr>
          <w:p w:rsidR="00E85B0F" w:rsidRPr="00566675" w:rsidRDefault="00E85B0F" w:rsidP="00E17BA6">
            <w:pPr>
              <w:spacing w:line="480" w:lineRule="auto"/>
              <w:jc w:val="both"/>
              <w:rPr>
                <w:rFonts w:ascii="Times New Roman" w:hAnsi="Times New Roman"/>
                <w:sz w:val="24"/>
                <w:szCs w:val="24"/>
              </w:rPr>
            </w:pPr>
            <w:r>
              <w:rPr>
                <w:rFonts w:ascii="Times New Roman" w:hAnsi="Times New Roman"/>
                <w:sz w:val="24"/>
                <w:szCs w:val="24"/>
              </w:rPr>
              <w:t>Fig 4.1.4: : Relationship between specialty that repair palate and age where ABG surgery was done</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48</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1</w:t>
            </w:r>
            <w:r>
              <w:rPr>
                <w:rFonts w:ascii="Times New Roman" w:hAnsi="Times New Roman"/>
                <w:sz w:val="24"/>
                <w:szCs w:val="24"/>
              </w:rPr>
              <w:t>3</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 xml:space="preserve">Fig. 4.4.1: Parents’ perceived need for further treatment </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53</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1</w:t>
            </w:r>
            <w:r>
              <w:rPr>
                <w:rFonts w:ascii="Times New Roman" w:hAnsi="Times New Roman"/>
                <w:sz w:val="24"/>
                <w:szCs w:val="24"/>
              </w:rPr>
              <w:t>4</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Fig 4.4.2: Perceived effects before and after receiving further treatment on patient’s relationship with siblings</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56</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1</w:t>
            </w:r>
            <w:r>
              <w:rPr>
                <w:rFonts w:ascii="Times New Roman" w:hAnsi="Times New Roman"/>
                <w:sz w:val="24"/>
                <w:szCs w:val="24"/>
              </w:rPr>
              <w:t>5</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 xml:space="preserve">Fig.4.4.3:  Perceived effects before and after receiving further treatment </w:t>
            </w:r>
            <w:r>
              <w:rPr>
                <w:rFonts w:ascii="Times New Roman" w:hAnsi="Times New Roman"/>
                <w:sz w:val="24"/>
                <w:szCs w:val="24"/>
              </w:rPr>
              <w:lastRenderedPageBreak/>
              <w:t>on patient’s academic performance</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lastRenderedPageBreak/>
              <w:t>57</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lastRenderedPageBreak/>
              <w:t>1</w:t>
            </w:r>
            <w:r>
              <w:rPr>
                <w:rFonts w:ascii="Times New Roman" w:hAnsi="Times New Roman"/>
                <w:sz w:val="24"/>
                <w:szCs w:val="24"/>
              </w:rPr>
              <w:t>6</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Fig. 4.4.4: Perceived effects before and after receiving further treatment on patient’s behaviour</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58</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1</w:t>
            </w:r>
            <w:r>
              <w:rPr>
                <w:rFonts w:ascii="Times New Roman" w:hAnsi="Times New Roman"/>
                <w:sz w:val="24"/>
                <w:szCs w:val="24"/>
              </w:rPr>
              <w:t>7</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Fig. 4.4.5: Perceived effects before and after receiving further treatment on patient’s confidence</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59</w:t>
            </w:r>
          </w:p>
        </w:tc>
      </w:tr>
      <w:tr w:rsidR="00E85B0F" w:rsidTr="00E17BA6">
        <w:tc>
          <w:tcPr>
            <w:tcW w:w="0" w:type="auto"/>
          </w:tcPr>
          <w:p w:rsidR="00E85B0F" w:rsidRPr="005B2195" w:rsidRDefault="00E85B0F" w:rsidP="00E17BA6">
            <w:pPr>
              <w:rPr>
                <w:rFonts w:ascii="Times New Roman" w:hAnsi="Times New Roman"/>
                <w:sz w:val="24"/>
                <w:szCs w:val="24"/>
              </w:rPr>
            </w:pPr>
            <w:r w:rsidRPr="005B2195">
              <w:rPr>
                <w:rFonts w:ascii="Times New Roman" w:hAnsi="Times New Roman"/>
                <w:sz w:val="24"/>
                <w:szCs w:val="24"/>
              </w:rPr>
              <w:t>1</w:t>
            </w:r>
            <w:r>
              <w:rPr>
                <w:rFonts w:ascii="Times New Roman" w:hAnsi="Times New Roman"/>
                <w:sz w:val="24"/>
                <w:szCs w:val="24"/>
              </w:rPr>
              <w:t>8</w:t>
            </w:r>
          </w:p>
        </w:tc>
        <w:tc>
          <w:tcPr>
            <w:tcW w:w="0" w:type="auto"/>
          </w:tcPr>
          <w:p w:rsidR="00E85B0F" w:rsidRDefault="00E85B0F" w:rsidP="00E17BA6">
            <w:pPr>
              <w:spacing w:line="480" w:lineRule="auto"/>
              <w:jc w:val="both"/>
              <w:rPr>
                <w:rFonts w:ascii="Times New Roman" w:hAnsi="Times New Roman"/>
                <w:sz w:val="24"/>
                <w:szCs w:val="24"/>
              </w:rPr>
            </w:pPr>
            <w:r>
              <w:rPr>
                <w:rFonts w:ascii="Times New Roman" w:hAnsi="Times New Roman"/>
                <w:sz w:val="24"/>
                <w:szCs w:val="24"/>
              </w:rPr>
              <w:t>Fig. 4.4.6: Perceived effects before and after receiving further treatment on patient’s social ability</w:t>
            </w:r>
          </w:p>
        </w:tc>
        <w:tc>
          <w:tcPr>
            <w:tcW w:w="0" w:type="auto"/>
          </w:tcPr>
          <w:p w:rsidR="00E85B0F" w:rsidRPr="00545E5A" w:rsidRDefault="00E85B0F" w:rsidP="00E17BA6">
            <w:pPr>
              <w:jc w:val="center"/>
              <w:rPr>
                <w:rFonts w:ascii="Times New Roman" w:hAnsi="Times New Roman"/>
                <w:sz w:val="24"/>
                <w:szCs w:val="24"/>
              </w:rPr>
            </w:pPr>
            <w:r w:rsidRPr="00545E5A">
              <w:rPr>
                <w:rFonts w:ascii="Times New Roman" w:hAnsi="Times New Roman"/>
                <w:sz w:val="24"/>
                <w:szCs w:val="24"/>
              </w:rPr>
              <w:t>60</w:t>
            </w:r>
          </w:p>
        </w:tc>
      </w:tr>
    </w:tbl>
    <w:p w:rsidR="00E85B0F" w:rsidRPr="001C0001" w:rsidRDefault="00E85B0F" w:rsidP="00E85B0F">
      <w:pPr>
        <w:rPr>
          <w:rFonts w:ascii="Times New Roman" w:hAnsi="Times New Roman"/>
          <w:b/>
          <w:sz w:val="24"/>
          <w:szCs w:val="24"/>
          <w:u w:val="single"/>
        </w:rPr>
      </w:pPr>
    </w:p>
    <w:p w:rsidR="00E85B0F" w:rsidRPr="001C0001" w:rsidRDefault="00E85B0F" w:rsidP="00E85B0F">
      <w:pPr>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1753B3" w:rsidRDefault="001753B3" w:rsidP="004B4312">
      <w:pPr>
        <w:spacing w:line="480" w:lineRule="auto"/>
        <w:rPr>
          <w:rFonts w:ascii="Times New Roman" w:hAnsi="Times New Roman"/>
          <w:b/>
          <w:sz w:val="24"/>
          <w:szCs w:val="24"/>
          <w:u w:val="single"/>
        </w:rPr>
      </w:pPr>
    </w:p>
    <w:p w:rsidR="004B4312" w:rsidRPr="00AA29EA" w:rsidRDefault="004B4312" w:rsidP="004B4312">
      <w:pPr>
        <w:spacing w:line="480" w:lineRule="auto"/>
        <w:rPr>
          <w:rFonts w:ascii="Times New Roman" w:hAnsi="Times New Roman"/>
          <w:sz w:val="24"/>
          <w:szCs w:val="24"/>
        </w:rPr>
      </w:pPr>
      <w:r>
        <w:rPr>
          <w:rFonts w:ascii="Times New Roman" w:hAnsi="Times New Roman"/>
          <w:b/>
          <w:sz w:val="24"/>
          <w:szCs w:val="24"/>
          <w:u w:val="single"/>
        </w:rPr>
        <w:lastRenderedPageBreak/>
        <w:t xml:space="preserve">CHAPTER 1: </w:t>
      </w:r>
      <w:r w:rsidRPr="00500297">
        <w:rPr>
          <w:rFonts w:ascii="Times New Roman" w:hAnsi="Times New Roman"/>
          <w:b/>
          <w:sz w:val="24"/>
          <w:szCs w:val="24"/>
          <w:u w:val="single"/>
        </w:rPr>
        <w:t>INTRODUCTION</w:t>
      </w:r>
    </w:p>
    <w:p w:rsidR="004B4312" w:rsidRPr="00B57983" w:rsidRDefault="004B4312" w:rsidP="004B4312">
      <w:pPr>
        <w:autoSpaceDE w:val="0"/>
        <w:autoSpaceDN w:val="0"/>
        <w:adjustRightInd w:val="0"/>
        <w:spacing w:after="0" w:line="480" w:lineRule="auto"/>
        <w:jc w:val="both"/>
        <w:rPr>
          <w:rFonts w:ascii="Times New Roman" w:hAnsi="Times New Roman"/>
          <w:b/>
          <w:sz w:val="24"/>
          <w:szCs w:val="24"/>
        </w:rPr>
      </w:pPr>
      <w:r w:rsidRPr="00B57983">
        <w:rPr>
          <w:rFonts w:ascii="Times New Roman" w:hAnsi="Times New Roman"/>
          <w:b/>
          <w:sz w:val="24"/>
          <w:szCs w:val="24"/>
        </w:rPr>
        <w:t>CLEFT AND RESIDUAL CLEFT DEFORMITY</w:t>
      </w:r>
    </w:p>
    <w:p w:rsidR="004B4312" w:rsidRPr="00500297" w:rsidRDefault="004B4312" w:rsidP="004B4312">
      <w:pPr>
        <w:autoSpaceDE w:val="0"/>
        <w:autoSpaceDN w:val="0"/>
        <w:adjustRightInd w:val="0"/>
        <w:spacing w:after="0" w:line="480" w:lineRule="auto"/>
        <w:jc w:val="both"/>
        <w:rPr>
          <w:rFonts w:ascii="Times New Roman" w:hAnsi="Times New Roman"/>
          <w:sz w:val="24"/>
          <w:szCs w:val="24"/>
        </w:rPr>
      </w:pPr>
      <w:r w:rsidRPr="00500297">
        <w:rPr>
          <w:rFonts w:ascii="Times New Roman" w:hAnsi="Times New Roman"/>
          <w:sz w:val="24"/>
          <w:szCs w:val="24"/>
        </w:rPr>
        <w:t>Cleft lip and palate (CLP) has become a major public health problem affecting one in every 500</w:t>
      </w:r>
      <w:r>
        <w:rPr>
          <w:rFonts w:ascii="Times New Roman" w:hAnsi="Times New Roman"/>
          <w:sz w:val="24"/>
          <w:szCs w:val="24"/>
        </w:rPr>
        <w:t>-</w:t>
      </w:r>
      <w:r w:rsidRPr="00500297">
        <w:rPr>
          <w:rFonts w:ascii="Times New Roman" w:hAnsi="Times New Roman"/>
          <w:sz w:val="24"/>
          <w:szCs w:val="24"/>
        </w:rPr>
        <w:t xml:space="preserve">1000 births worldwide </w:t>
      </w:r>
      <w:r w:rsidR="00004FE9">
        <w:rPr>
          <w:rFonts w:ascii="Times New Roman" w:hAnsi="Times New Roman"/>
          <w:sz w:val="24"/>
          <w:szCs w:val="24"/>
        </w:rPr>
        <w:fldChar w:fldCharType="begin">
          <w:fldData xml:space="preserve">PEVuZE5vdGU+PENpdGU+PEF1dGhvcj5XaWxsaWFtczwvQXV0aG9yPjxZZWFyPjIwMDE8L1llYXI+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PEVuZE5vdGU+PENpdGU+PEF1dGhvcj5XaWxsaWFtczwvQXV0aG9yPjxZZWFyPjIwMDE8L1llYXI+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65" w:tooltip="Williams, 2001 #4768" w:history="1">
        <w:r w:rsidR="00E17BA6">
          <w:rPr>
            <w:rFonts w:ascii="Times New Roman" w:hAnsi="Times New Roman"/>
            <w:noProof/>
            <w:sz w:val="24"/>
            <w:szCs w:val="24"/>
          </w:rPr>
          <w:t>Williams et al., 2001</w:t>
        </w:r>
      </w:hyperlink>
      <w:r>
        <w:rPr>
          <w:rFonts w:ascii="Times New Roman" w:hAnsi="Times New Roman"/>
          <w:noProof/>
          <w:sz w:val="24"/>
          <w:szCs w:val="24"/>
        </w:rPr>
        <w:t>)</w:t>
      </w:r>
      <w:r w:rsidR="00004FE9">
        <w:rPr>
          <w:rFonts w:ascii="Times New Roman" w:hAnsi="Times New Roman"/>
          <w:sz w:val="24"/>
          <w:szCs w:val="24"/>
        </w:rPr>
        <w:fldChar w:fldCharType="end"/>
      </w:r>
      <w:r w:rsidRPr="00500297">
        <w:rPr>
          <w:rFonts w:ascii="Times New Roman" w:hAnsi="Times New Roman"/>
          <w:sz w:val="24"/>
          <w:szCs w:val="24"/>
        </w:rPr>
        <w:t xml:space="preserve">. It is the fourth most common birth defect and the most common congenital defect of the face </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&lt;EndNote&gt;&lt;Cite&gt;&lt;Author&gt;Fraser&lt;/Author&gt;&lt;Year&gt;1961&lt;/Year&gt;&lt;RecNum&gt;5004&lt;/RecNum&gt;&lt;DisplayText&gt;(Fraser and Calnan, 1961)&lt;/DisplayText&gt;&lt;record&gt;&lt;rec-number&gt;5004&lt;/rec-number&gt;&lt;foreign-keys&gt;&lt;key app="EN" db-id="wddt0adsc9ste7ep5w3v5szq95vxs2fzza2s"&gt;5004&lt;/key&gt;&lt;/foreign-keys&gt;&lt;ref-type name="Journal Article"&gt;17&lt;/ref-type&gt;&lt;contributors&gt;&lt;authors&gt;&lt;author&gt;Fraser, G. R.&lt;/author&gt;&lt;author&gt;Calnan, J. S.&lt;/author&gt;&lt;/authors&gt;&lt;/contributors&gt;&lt;titles&gt;&lt;title&gt;Cleft lip and palate: seasonal incidence, birth weight, birth rank, sex, site, associated malformations and parental age. A statistical survey&lt;/title&gt;&lt;secondary-title&gt;Arch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childhood&lt;/abbr-1&gt;&lt;/alt-periodical&gt;&lt;pages&gt;420-3&lt;/pages&gt;&lt;volume&gt;36&lt;/volume&gt;&lt;dates&gt;&lt;year&gt;1961&lt;/year&gt;&lt;pub-dates&gt;&lt;date&gt;Aug&lt;/date&gt;&lt;/pub-dates&gt;&lt;/dates&gt;&lt;isbn&gt;0003-9888 (Print)&amp;#xD;0003-9888 (Linking)&lt;/isbn&gt;&lt;accession-num&gt;13701506&lt;/accession-num&gt;&lt;urls&gt;&lt;related-urls&gt;&lt;url&gt;http://www.ncbi.nlm.nih.gov/pubmed/13701506&lt;/url&gt;&lt;/related-urls&gt;&lt;/urls&gt;&lt;custom2&gt;2012702&lt;/custom2&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20" w:tooltip="Fraser, 1961 #5004" w:history="1">
        <w:r w:rsidR="00E17BA6">
          <w:rPr>
            <w:rFonts w:ascii="Times New Roman" w:hAnsi="Times New Roman"/>
            <w:noProof/>
            <w:sz w:val="24"/>
            <w:szCs w:val="24"/>
          </w:rPr>
          <w:t>Fraser and Calnan, 1961</w:t>
        </w:r>
      </w:hyperlink>
      <w:r>
        <w:rPr>
          <w:rFonts w:ascii="Times New Roman" w:hAnsi="Times New Roman"/>
          <w:noProof/>
          <w:sz w:val="24"/>
          <w:szCs w:val="24"/>
        </w:rPr>
        <w:t>)</w:t>
      </w:r>
      <w:r w:rsidR="00004FE9">
        <w:rPr>
          <w:rFonts w:ascii="Times New Roman" w:hAnsi="Times New Roman"/>
          <w:sz w:val="24"/>
          <w:szCs w:val="24"/>
        </w:rPr>
        <w:fldChar w:fldCharType="end"/>
      </w:r>
      <w:r w:rsidRPr="00500297">
        <w:rPr>
          <w:rFonts w:ascii="Times New Roman" w:hAnsi="Times New Roman"/>
          <w:sz w:val="24"/>
          <w:szCs w:val="24"/>
        </w:rPr>
        <w:t xml:space="preserve">. These patients are likely to have significant dental problems that require attention of various specialties in healthcare. </w:t>
      </w:r>
    </w:p>
    <w:p w:rsidR="004B4312" w:rsidRPr="00500297"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500297">
        <w:rPr>
          <w:rFonts w:ascii="Times New Roman" w:hAnsi="Times New Roman"/>
          <w:sz w:val="24"/>
          <w:szCs w:val="24"/>
        </w:rPr>
        <w:t>Embryologically, the formation of tooth germs and the occurrence of cleft lip (CL) and/or cleft palate (CP) defects have a close relationship both in terms of timing and anatomical position. The odontogenic epithelium over the premaxillary and mandibular processes can be identified as early as the fifth embryonic week, while CL and/or CP anomalies are believed to occur during the fourth and seventh week period</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&lt;EndNote&gt;&lt;Cite&gt;&lt;Author&gt;Pannbacker&lt;/Author&gt;&lt;Year&gt;1968&lt;/Year&gt;&lt;RecNum&gt;4193&lt;/RecNum&gt;&lt;DisplayText&gt;(Pannbacker, 1968)&lt;/DisplayText&gt;&lt;record&gt;&lt;rec-number&gt;4193&lt;/rec-number&gt;&lt;foreign-keys&gt;&lt;key app="EN" db-id="wddt0adsc9ste7ep5w3v5szq95vxs2fzza2s"&gt;4193&lt;/key&gt;&lt;/foreign-keys&gt;&lt;ref-type name="Journal Article"&gt;17&lt;/ref-type&gt;&lt;contributors&gt;&lt;authors&gt;&lt;author&gt;Pannbacker, M.&lt;/author&gt;&lt;/authors&gt;&lt;/contributors&gt;&lt;titles&gt;&lt;title&gt;Congenital malformations and cleft lip and palate&lt;/title&gt;&lt;secondary-title&gt;Cleft Palate J&lt;/secondary-title&gt;&lt;alt-title&gt;The Cleft palate journal&lt;/alt-title&gt;&lt;/titles&gt;&lt;periodical&gt;&lt;full-title&gt;Cleft Palate J&lt;/full-title&gt;&lt;abbr-1&gt;The Cleft palate journal&lt;/abbr-1&gt;&lt;/periodical&gt;&lt;alt-periodical&gt;&lt;full-title&gt;Cleft Palate J&lt;/full-title&gt;&lt;abbr-1&gt;The Cleft palate journal&lt;/abbr-1&gt;&lt;/alt-periodical&gt;&lt;pages&gt;334-9&lt;/pages&gt;&lt;volume&gt;5&lt;/volume&gt;&lt;keywords&gt;&lt;keyword&gt;Abnormalities, Multiple/*epidemiology&lt;/keyword&gt;&lt;keyword&gt;Adolescent&lt;/keyword&gt;&lt;keyword&gt;Child&lt;/keyword&gt;&lt;keyword&gt;Child, Preschool&lt;/keyword&gt;&lt;keyword&gt;Cleft Lip/*epidemiology&lt;/keyword&gt;&lt;keyword&gt;Cleft Palate/*epidemiology&lt;/keyword&gt;&lt;keyword&gt;Ear Deformities, Acquired/epidemiology&lt;/keyword&gt;&lt;keyword&gt;Heart Defects, Congenital/epidemiology&lt;/keyword&gt;&lt;keyword&gt;Humans&lt;/keyword&gt;&lt;keyword&gt;Mandibular Diseases/epidemiology&lt;/keyword&gt;&lt;keyword&gt;Micrognathism/epidemiology&lt;/keyword&gt;&lt;keyword&gt;Oklahoma&lt;/keyword&gt;&lt;/keywords&gt;&lt;dates&gt;&lt;year&gt;1968&lt;/year&gt;&lt;pub-dates&gt;&lt;date&gt;Jul&lt;/date&gt;&lt;/pub-dates&gt;&lt;/dates&gt;&lt;isbn&gt;0009-8701 (Print)&amp;#xD;0009-8701 (Linking)&lt;/isbn&gt;&lt;accession-num&gt;5251107&lt;/accession-num&gt;&lt;urls&gt;&lt;related-urls&gt;&lt;url&gt;http://www.ncbi.nlm.nih.gov/pubmed/5251107&lt;/url&gt;&lt;/related-urls&gt;&lt;/urls&gt;&lt;/record&gt;&lt;/Cite&gt;&lt;/EndNote&gt;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40" w:tooltip="Pannbacker, 1968 #4193" w:history="1">
        <w:r w:rsidR="00E17BA6">
          <w:rPr>
            <w:rFonts w:ascii="Times New Roman" w:hAnsi="Times New Roman"/>
            <w:noProof/>
            <w:sz w:val="24"/>
            <w:szCs w:val="24"/>
          </w:rPr>
          <w:t>Pannbacker, 1968</w:t>
        </w:r>
      </w:hyperlink>
      <w:r>
        <w:rPr>
          <w:rFonts w:ascii="Times New Roman" w:hAnsi="Times New Roman"/>
          <w:noProof/>
          <w:sz w:val="24"/>
          <w:szCs w:val="24"/>
        </w:rPr>
        <w:t>)</w:t>
      </w:r>
      <w:r w:rsidR="00004FE9">
        <w:rPr>
          <w:rFonts w:ascii="Times New Roman" w:hAnsi="Times New Roman"/>
          <w:sz w:val="24"/>
          <w:szCs w:val="24"/>
        </w:rPr>
        <w:fldChar w:fldCharType="end"/>
      </w:r>
      <w:r w:rsidRPr="00500297">
        <w:rPr>
          <w:rFonts w:ascii="Times New Roman" w:hAnsi="Times New Roman"/>
          <w:sz w:val="24"/>
          <w:szCs w:val="24"/>
        </w:rPr>
        <w:t>.</w:t>
      </w:r>
    </w:p>
    <w:p w:rsidR="004B4312" w:rsidRPr="00500297" w:rsidRDefault="004B4312" w:rsidP="004B4312">
      <w:pPr>
        <w:autoSpaceDE w:val="0"/>
        <w:autoSpaceDN w:val="0"/>
        <w:adjustRightInd w:val="0"/>
        <w:spacing w:after="0" w:line="480" w:lineRule="auto"/>
        <w:jc w:val="both"/>
        <w:rPr>
          <w:rFonts w:ascii="Times New Roman" w:hAnsi="Times New Roman"/>
          <w:sz w:val="24"/>
          <w:szCs w:val="24"/>
        </w:rPr>
      </w:pPr>
    </w:p>
    <w:p w:rsidR="00C47B8C" w:rsidRDefault="004B4312" w:rsidP="00C47B8C">
      <w:pPr>
        <w:autoSpaceDE w:val="0"/>
        <w:autoSpaceDN w:val="0"/>
        <w:adjustRightInd w:val="0"/>
        <w:spacing w:after="0" w:line="480" w:lineRule="auto"/>
        <w:jc w:val="both"/>
        <w:rPr>
          <w:rFonts w:ascii="Times New Roman" w:hAnsi="Times New Roman"/>
          <w:color w:val="000000" w:themeColor="text1"/>
          <w:sz w:val="24"/>
          <w:szCs w:val="24"/>
        </w:rPr>
      </w:pPr>
      <w:r w:rsidRPr="00500297">
        <w:rPr>
          <w:rFonts w:ascii="Times New Roman" w:hAnsi="Times New Roman"/>
          <w:sz w:val="24"/>
          <w:szCs w:val="24"/>
        </w:rPr>
        <w:t>A child born with a cleft requires coordinated care from a range of clinical speciali</w:t>
      </w:r>
      <w:r w:rsidR="00C47B8C">
        <w:rPr>
          <w:rFonts w:ascii="Times New Roman" w:hAnsi="Times New Roman"/>
          <w:sz w:val="24"/>
          <w:szCs w:val="24"/>
        </w:rPr>
        <w:t xml:space="preserve">sts from birth until adulthood which </w:t>
      </w:r>
      <w:r w:rsidRPr="00500297">
        <w:rPr>
          <w:rFonts w:ascii="Times New Roman" w:hAnsi="Times New Roman"/>
          <w:sz w:val="24"/>
          <w:szCs w:val="24"/>
        </w:rPr>
        <w:t>involves several anatomic</w:t>
      </w:r>
      <w:r w:rsidR="00C47B8C">
        <w:rPr>
          <w:rFonts w:ascii="Times New Roman" w:hAnsi="Times New Roman"/>
          <w:sz w:val="24"/>
          <w:szCs w:val="24"/>
        </w:rPr>
        <w:t>al structures and functions including</w:t>
      </w:r>
      <w:r w:rsidRPr="00500297">
        <w:rPr>
          <w:rFonts w:ascii="Times New Roman" w:hAnsi="Times New Roman"/>
          <w:sz w:val="24"/>
          <w:szCs w:val="24"/>
        </w:rPr>
        <w:t xml:space="preserve"> speech, hearing, and social interaction. </w:t>
      </w:r>
      <w:r w:rsidR="00C47B8C" w:rsidRPr="00500297">
        <w:rPr>
          <w:rFonts w:ascii="Times New Roman" w:hAnsi="Times New Roman"/>
          <w:sz w:val="24"/>
          <w:szCs w:val="24"/>
        </w:rPr>
        <w:t xml:space="preserve">However, the </w:t>
      </w:r>
      <w:r w:rsidR="00C47B8C">
        <w:rPr>
          <w:rFonts w:ascii="Times New Roman" w:hAnsi="Times New Roman"/>
          <w:sz w:val="24"/>
          <w:szCs w:val="24"/>
        </w:rPr>
        <w:t xml:space="preserve">multidisciplinary </w:t>
      </w:r>
      <w:r w:rsidR="00C47B8C" w:rsidRPr="00500297">
        <w:rPr>
          <w:rFonts w:ascii="Times New Roman" w:hAnsi="Times New Roman"/>
          <w:sz w:val="24"/>
          <w:szCs w:val="24"/>
        </w:rPr>
        <w:t>treatment protocol including the appropriate timing and method of each intervention,</w:t>
      </w:r>
      <w:r w:rsidR="00C47B8C">
        <w:rPr>
          <w:rFonts w:ascii="Times New Roman" w:hAnsi="Times New Roman"/>
          <w:sz w:val="24"/>
          <w:szCs w:val="24"/>
        </w:rPr>
        <w:t xml:space="preserve"> are still heavily discussed and debated</w:t>
      </w:r>
      <w:r w:rsidR="00C47B8C">
        <w:rPr>
          <w:rFonts w:ascii="Times New Roman" w:hAnsi="Times New Roman"/>
          <w:color w:val="000000" w:themeColor="text1"/>
          <w:sz w:val="24"/>
          <w:szCs w:val="24"/>
        </w:rPr>
        <w:t>. Therefore, different centres produced different outcome, depending on their protocol of care.</w:t>
      </w:r>
    </w:p>
    <w:p w:rsidR="004B4312" w:rsidRDefault="004B4312" w:rsidP="00C47B8C">
      <w:pPr>
        <w:autoSpaceDE w:val="0"/>
        <w:autoSpaceDN w:val="0"/>
        <w:adjustRightInd w:val="0"/>
        <w:spacing w:after="0" w:line="480" w:lineRule="auto"/>
        <w:jc w:val="both"/>
        <w:rPr>
          <w:rFonts w:ascii="Times New Roman" w:hAnsi="Times New Roman"/>
          <w:sz w:val="24"/>
          <w:szCs w:val="24"/>
        </w:rPr>
      </w:pPr>
    </w:p>
    <w:p w:rsidR="004B4312" w:rsidRPr="00500297" w:rsidRDefault="00C47B8C" w:rsidP="004B4312">
      <w:pPr>
        <w:spacing w:line="480" w:lineRule="auto"/>
        <w:jc w:val="both"/>
        <w:rPr>
          <w:rFonts w:ascii="Times New Roman" w:hAnsi="Times New Roman"/>
          <w:sz w:val="24"/>
          <w:szCs w:val="24"/>
        </w:rPr>
      </w:pPr>
      <w:r>
        <w:rPr>
          <w:rFonts w:ascii="Times New Roman" w:hAnsi="Times New Roman"/>
          <w:sz w:val="24"/>
          <w:szCs w:val="24"/>
          <w:lang w:val="en-US"/>
        </w:rPr>
        <w:t xml:space="preserve">Patients who didn’t receive timely treatment or therapy usually will have residual cleft deformities such as deviated nose, impaired speech and malocclusion. </w:t>
      </w:r>
      <w:r w:rsidR="004B4312" w:rsidRPr="00500297">
        <w:rPr>
          <w:rFonts w:ascii="Times New Roman" w:hAnsi="Times New Roman"/>
          <w:sz w:val="24"/>
          <w:szCs w:val="24"/>
          <w:lang w:val="en-US"/>
        </w:rPr>
        <w:t xml:space="preserve">These residual cleft deformities therefore, remain as a stigma to the patients with cleft lip and palate if </w:t>
      </w:r>
      <w:r w:rsidR="004B4312" w:rsidRPr="00500297">
        <w:rPr>
          <w:rFonts w:ascii="Times New Roman" w:hAnsi="Times New Roman"/>
          <w:sz w:val="24"/>
          <w:szCs w:val="24"/>
          <w:lang w:val="en-US"/>
        </w:rPr>
        <w:lastRenderedPageBreak/>
        <w:t>left unrepaired.</w:t>
      </w:r>
      <w:r w:rsidR="004B4312">
        <w:rPr>
          <w:rFonts w:ascii="Times New Roman" w:hAnsi="Times New Roman"/>
          <w:sz w:val="24"/>
          <w:szCs w:val="24"/>
          <w:lang w:val="en-US"/>
        </w:rPr>
        <w:t xml:space="preserve"> There are also lack of study done to see perceived need of treatment from the parents and patients of cleft lip and palate deformity</w:t>
      </w:r>
      <w:r w:rsidR="00916A4B">
        <w:rPr>
          <w:rFonts w:ascii="Times New Roman" w:hAnsi="Times New Roman"/>
          <w:sz w:val="24"/>
          <w:szCs w:val="24"/>
          <w:lang w:val="en-US"/>
        </w:rPr>
        <w:t xml:space="preserve"> (Noor and</w:t>
      </w:r>
      <w:r w:rsidR="001A1F7C">
        <w:rPr>
          <w:rFonts w:ascii="Times New Roman" w:hAnsi="Times New Roman"/>
          <w:sz w:val="24"/>
          <w:szCs w:val="24"/>
          <w:lang w:val="en-US"/>
        </w:rPr>
        <w:t xml:space="preserve"> Musa, 2007)</w:t>
      </w:r>
      <w:r w:rsidR="004B4312">
        <w:rPr>
          <w:rFonts w:ascii="Times New Roman" w:hAnsi="Times New Roman"/>
          <w:sz w:val="24"/>
          <w:szCs w:val="24"/>
          <w:lang w:val="en-US"/>
        </w:rPr>
        <w:t>.</w:t>
      </w:r>
    </w:p>
    <w:p w:rsidR="004B4312" w:rsidRPr="00500297" w:rsidRDefault="004B4312" w:rsidP="004B4312">
      <w:pPr>
        <w:spacing w:line="480" w:lineRule="auto"/>
        <w:jc w:val="both"/>
        <w:rPr>
          <w:rFonts w:ascii="Times New Roman" w:hAnsi="Times New Roman"/>
          <w:sz w:val="24"/>
          <w:szCs w:val="24"/>
        </w:rPr>
      </w:pPr>
      <w:r w:rsidRPr="00500297">
        <w:rPr>
          <w:rFonts w:ascii="Times New Roman" w:hAnsi="Times New Roman"/>
          <w:sz w:val="24"/>
          <w:szCs w:val="24"/>
          <w:lang w:val="en-US"/>
        </w:rPr>
        <w:t>To our knowledge,</w:t>
      </w:r>
      <w:r w:rsidR="00C47B8C">
        <w:rPr>
          <w:rFonts w:ascii="Times New Roman" w:hAnsi="Times New Roman"/>
          <w:sz w:val="24"/>
          <w:szCs w:val="24"/>
          <w:lang w:val="en-US"/>
        </w:rPr>
        <w:t xml:space="preserve">there is only limited number of </w:t>
      </w:r>
      <w:r w:rsidRPr="00500297">
        <w:rPr>
          <w:rFonts w:ascii="Times New Roman" w:hAnsi="Times New Roman"/>
          <w:sz w:val="24"/>
          <w:szCs w:val="24"/>
          <w:lang w:val="en-US"/>
        </w:rPr>
        <w:t xml:space="preserve">combined cleft clinic throughout the country and </w:t>
      </w:r>
      <w:r w:rsidR="00C47B8C" w:rsidRPr="00500297">
        <w:rPr>
          <w:rFonts w:ascii="Times New Roman" w:hAnsi="Times New Roman"/>
          <w:sz w:val="24"/>
          <w:szCs w:val="24"/>
          <w:lang w:val="en-US"/>
        </w:rPr>
        <w:t>expertise is</w:t>
      </w:r>
      <w:r w:rsidRPr="00500297">
        <w:rPr>
          <w:rFonts w:ascii="Times New Roman" w:hAnsi="Times New Roman"/>
          <w:sz w:val="24"/>
          <w:szCs w:val="24"/>
          <w:lang w:val="en-US"/>
        </w:rPr>
        <w:t xml:space="preserve"> mostly </w:t>
      </w:r>
      <w:r w:rsidR="00C47B8C" w:rsidRPr="00500297">
        <w:rPr>
          <w:rFonts w:ascii="Times New Roman" w:hAnsi="Times New Roman"/>
          <w:sz w:val="24"/>
          <w:szCs w:val="24"/>
          <w:lang w:val="en-US"/>
        </w:rPr>
        <w:t>centered</w:t>
      </w:r>
      <w:r w:rsidRPr="00500297">
        <w:rPr>
          <w:rFonts w:ascii="Times New Roman" w:hAnsi="Times New Roman"/>
          <w:sz w:val="24"/>
          <w:szCs w:val="24"/>
          <w:lang w:val="en-US"/>
        </w:rPr>
        <w:t xml:space="preserve"> in urban areas. We predict that there are still cleft individuals who are deprived of the basic management mentioned earlier. This has never been studied or reported for the Malaysian population and therefore pro</w:t>
      </w:r>
      <w:r w:rsidR="008425B5">
        <w:rPr>
          <w:rFonts w:ascii="Times New Roman" w:hAnsi="Times New Roman"/>
          <w:sz w:val="24"/>
          <w:szCs w:val="24"/>
          <w:lang w:val="en-US"/>
        </w:rPr>
        <w:t>mpt us to write this book</w:t>
      </w:r>
      <w:r w:rsidRPr="00500297">
        <w:rPr>
          <w:rFonts w:ascii="Times New Roman" w:hAnsi="Times New Roman"/>
          <w:sz w:val="24"/>
          <w:szCs w:val="24"/>
        </w:rPr>
        <w:t>.</w:t>
      </w:r>
    </w:p>
    <w:p w:rsidR="004B4312" w:rsidRPr="00500297" w:rsidRDefault="004B4312" w:rsidP="004B4312">
      <w:pPr>
        <w:autoSpaceDE w:val="0"/>
        <w:autoSpaceDN w:val="0"/>
        <w:adjustRightInd w:val="0"/>
        <w:spacing w:after="0" w:line="480" w:lineRule="auto"/>
        <w:ind w:left="360"/>
        <w:jc w:val="both"/>
        <w:rPr>
          <w:rFonts w:ascii="Times New Roman" w:hAnsi="Times New Roman"/>
          <w:sz w:val="24"/>
          <w:szCs w:val="24"/>
        </w:rPr>
      </w:pPr>
    </w:p>
    <w:p w:rsidR="004B4312" w:rsidRPr="00500297" w:rsidRDefault="004B4312" w:rsidP="004B4312">
      <w:pPr>
        <w:jc w:val="both"/>
        <w:rPr>
          <w:rFonts w:ascii="Times New Roman" w:hAnsi="Times New Roman"/>
          <w:sz w:val="24"/>
          <w:szCs w:val="24"/>
        </w:rPr>
      </w:pPr>
    </w:p>
    <w:p w:rsidR="004B4312" w:rsidRPr="00500297" w:rsidRDefault="004B4312" w:rsidP="004B4312">
      <w:pPr>
        <w:jc w:val="both"/>
        <w:rPr>
          <w:rFonts w:ascii="Times New Roman" w:hAnsi="Times New Roman"/>
          <w:sz w:val="24"/>
          <w:szCs w:val="24"/>
        </w:rPr>
      </w:pPr>
    </w:p>
    <w:p w:rsidR="004B4312" w:rsidRPr="00500297" w:rsidRDefault="004B4312" w:rsidP="004B4312">
      <w:pPr>
        <w:jc w:val="both"/>
        <w:rPr>
          <w:rFonts w:ascii="Times New Roman" w:hAnsi="Times New Roman"/>
          <w:sz w:val="24"/>
          <w:szCs w:val="24"/>
        </w:rPr>
      </w:pPr>
    </w:p>
    <w:p w:rsidR="004B4312" w:rsidRDefault="004B4312" w:rsidP="004B4312">
      <w:pPr>
        <w:spacing w:line="480" w:lineRule="auto"/>
        <w:jc w:val="both"/>
        <w:rPr>
          <w:rFonts w:ascii="Times New Roman" w:hAnsi="Times New Roman"/>
          <w:sz w:val="24"/>
          <w:szCs w:val="24"/>
        </w:rPr>
      </w:pPr>
    </w:p>
    <w:p w:rsidR="004B4312" w:rsidRDefault="004B4312" w:rsidP="004B4312">
      <w:pPr>
        <w:spacing w:line="480" w:lineRule="auto"/>
        <w:jc w:val="both"/>
        <w:rPr>
          <w:rFonts w:ascii="Times New Roman" w:hAnsi="Times New Roman"/>
          <w:sz w:val="24"/>
          <w:szCs w:val="24"/>
        </w:rPr>
      </w:pPr>
    </w:p>
    <w:p w:rsidR="00A00DC3" w:rsidRDefault="00A00DC3" w:rsidP="004B4312">
      <w:pPr>
        <w:spacing w:line="480" w:lineRule="auto"/>
        <w:jc w:val="both"/>
        <w:rPr>
          <w:rFonts w:ascii="Times New Roman" w:hAnsi="Times New Roman"/>
          <w:sz w:val="24"/>
          <w:szCs w:val="24"/>
        </w:rPr>
      </w:pPr>
    </w:p>
    <w:p w:rsidR="00C47B8C" w:rsidRDefault="00C47B8C" w:rsidP="004B4312">
      <w:pPr>
        <w:spacing w:line="480" w:lineRule="auto"/>
        <w:jc w:val="both"/>
        <w:rPr>
          <w:rFonts w:ascii="Times New Roman" w:hAnsi="Times New Roman"/>
          <w:sz w:val="24"/>
          <w:szCs w:val="24"/>
        </w:rPr>
      </w:pPr>
    </w:p>
    <w:p w:rsidR="00C47B8C" w:rsidRDefault="00C47B8C" w:rsidP="004B4312">
      <w:pPr>
        <w:spacing w:line="480" w:lineRule="auto"/>
        <w:jc w:val="both"/>
        <w:rPr>
          <w:rFonts w:ascii="Times New Roman" w:hAnsi="Times New Roman"/>
          <w:sz w:val="24"/>
          <w:szCs w:val="24"/>
        </w:rPr>
      </w:pPr>
    </w:p>
    <w:p w:rsidR="00C47B8C" w:rsidRDefault="00C47B8C" w:rsidP="004B4312">
      <w:pPr>
        <w:spacing w:line="480" w:lineRule="auto"/>
        <w:jc w:val="both"/>
        <w:rPr>
          <w:rFonts w:ascii="Times New Roman" w:hAnsi="Times New Roman"/>
          <w:sz w:val="24"/>
          <w:szCs w:val="24"/>
        </w:rPr>
      </w:pPr>
    </w:p>
    <w:p w:rsidR="00C47B8C" w:rsidRDefault="00C47B8C" w:rsidP="004B4312">
      <w:pPr>
        <w:spacing w:line="480" w:lineRule="auto"/>
        <w:jc w:val="both"/>
        <w:rPr>
          <w:rFonts w:ascii="Times New Roman" w:hAnsi="Times New Roman"/>
          <w:sz w:val="24"/>
          <w:szCs w:val="24"/>
        </w:rPr>
      </w:pPr>
    </w:p>
    <w:p w:rsidR="00C47B8C" w:rsidRDefault="00C47B8C" w:rsidP="004B4312">
      <w:pPr>
        <w:spacing w:line="480" w:lineRule="auto"/>
        <w:jc w:val="both"/>
        <w:rPr>
          <w:rFonts w:ascii="Times New Roman" w:hAnsi="Times New Roman"/>
          <w:sz w:val="24"/>
          <w:szCs w:val="24"/>
        </w:rPr>
      </w:pPr>
    </w:p>
    <w:p w:rsidR="00C47B8C" w:rsidRDefault="00C47B8C" w:rsidP="004B4312">
      <w:pPr>
        <w:spacing w:line="480" w:lineRule="auto"/>
        <w:jc w:val="both"/>
        <w:rPr>
          <w:rFonts w:ascii="Times New Roman" w:hAnsi="Times New Roman"/>
          <w:sz w:val="24"/>
          <w:szCs w:val="24"/>
        </w:rPr>
      </w:pPr>
    </w:p>
    <w:p w:rsidR="00C47B8C" w:rsidRDefault="00C47B8C" w:rsidP="004B4312">
      <w:pPr>
        <w:spacing w:line="480" w:lineRule="auto"/>
        <w:jc w:val="both"/>
        <w:rPr>
          <w:rFonts w:ascii="Times New Roman" w:hAnsi="Times New Roman"/>
          <w:sz w:val="24"/>
          <w:szCs w:val="24"/>
        </w:rPr>
      </w:pPr>
    </w:p>
    <w:p w:rsidR="00C47B8C" w:rsidRDefault="00C47B8C" w:rsidP="004B4312">
      <w:pPr>
        <w:spacing w:line="480" w:lineRule="auto"/>
        <w:jc w:val="both"/>
        <w:rPr>
          <w:rFonts w:ascii="Times New Roman" w:hAnsi="Times New Roman"/>
          <w:sz w:val="24"/>
          <w:szCs w:val="24"/>
        </w:rPr>
      </w:pPr>
    </w:p>
    <w:p w:rsidR="004B4312" w:rsidRPr="00A76F71" w:rsidRDefault="003806B1" w:rsidP="004B4312">
      <w:pPr>
        <w:jc w:val="both"/>
        <w:rPr>
          <w:rFonts w:ascii="Times New Roman" w:hAnsi="Times New Roman"/>
          <w:b/>
          <w:sz w:val="24"/>
          <w:szCs w:val="24"/>
          <w:u w:val="single"/>
        </w:rPr>
      </w:pPr>
      <w:r>
        <w:rPr>
          <w:rFonts w:ascii="Times New Roman" w:hAnsi="Times New Roman"/>
          <w:b/>
          <w:sz w:val="24"/>
          <w:szCs w:val="24"/>
          <w:u w:val="single"/>
        </w:rPr>
        <w:lastRenderedPageBreak/>
        <w:t xml:space="preserve">CHAPTER 2: </w:t>
      </w:r>
    </w:p>
    <w:p w:rsidR="004B4312" w:rsidRDefault="004B4312" w:rsidP="004B4312">
      <w:pPr>
        <w:jc w:val="both"/>
        <w:rPr>
          <w:rFonts w:ascii="Times New Roman" w:hAnsi="Times New Roman"/>
          <w:sz w:val="24"/>
          <w:szCs w:val="24"/>
        </w:rPr>
      </w:pPr>
    </w:p>
    <w:p w:rsidR="004B4312" w:rsidRDefault="004B4312" w:rsidP="004B4312">
      <w:pPr>
        <w:jc w:val="both"/>
        <w:rPr>
          <w:rFonts w:ascii="Times New Roman" w:hAnsi="Times New Roman"/>
          <w:b/>
          <w:sz w:val="24"/>
          <w:szCs w:val="24"/>
        </w:rPr>
      </w:pPr>
      <w:r w:rsidRPr="00B57983">
        <w:rPr>
          <w:rFonts w:ascii="Times New Roman" w:hAnsi="Times New Roman"/>
          <w:b/>
          <w:sz w:val="24"/>
          <w:szCs w:val="24"/>
        </w:rPr>
        <w:t xml:space="preserve"> INCIDENCE &amp; EPIDEMIOLOGY</w:t>
      </w:r>
    </w:p>
    <w:p w:rsidR="0046291A" w:rsidRPr="00B57983" w:rsidRDefault="0046291A" w:rsidP="004B4312">
      <w:pPr>
        <w:jc w:val="both"/>
        <w:rPr>
          <w:rFonts w:ascii="Times New Roman" w:hAnsi="Times New Roman"/>
          <w:b/>
          <w:sz w:val="24"/>
          <w:szCs w:val="24"/>
        </w:rPr>
      </w:pPr>
    </w:p>
    <w:p w:rsidR="004B4312" w:rsidRDefault="00BB66DB"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A child with </w:t>
      </w:r>
      <w:r w:rsidR="004B4312" w:rsidRPr="00500297">
        <w:rPr>
          <w:rFonts w:ascii="Times New Roman" w:hAnsi="Times New Roman"/>
          <w:sz w:val="24"/>
          <w:szCs w:val="24"/>
        </w:rPr>
        <w:t xml:space="preserve">cleft is born every 2 minutes or 240 000 every year </w:t>
      </w:r>
      <w:r w:rsidR="00004FE9">
        <w:rPr>
          <w:rFonts w:ascii="Times New Roman" w:hAnsi="Times New Roman"/>
          <w:sz w:val="24"/>
          <w:szCs w:val="24"/>
        </w:rPr>
        <w:fldChar w:fldCharType="begin"/>
      </w:r>
      <w:r w:rsidR="004B4312">
        <w:rPr>
          <w:rFonts w:ascii="Times New Roman" w:hAnsi="Times New Roman"/>
          <w:sz w:val="24"/>
          <w:szCs w:val="24"/>
        </w:rPr>
        <w:instrText xml:space="preserve"> ADDIN EN.CITE &lt;EndNote&gt;&lt;Cite&gt;&lt;Author&gt;Vanderas&lt;/Author&gt;&lt;Year&gt;1987&lt;/Year&gt;&lt;RecNum&gt;5467&lt;/RecNum&gt;&lt;DisplayText&gt;(Vanderas, 1987)&lt;/DisplayText&gt;&lt;record&gt;&lt;rec-number&gt;5467&lt;/rec-number&gt;&lt;foreign-keys&gt;&lt;key app="EN" db-id="wddt0adsc9ste7ep5w3v5szq95vxs2fzza2s"&gt;5467&lt;/key&gt;&lt;/foreign-keys&gt;&lt;ref-type name="Journal Article"&gt;17&lt;/ref-type&gt;&lt;contributors&gt;&lt;authors&gt;&lt;author&gt;Vanderas, A. P.&lt;/author&gt;&lt;/authors&gt;&lt;/contributors&gt;&lt;auth-address&gt;Department of Pediatric Dentistry, School of Dental Medicine, University of Pittsburgh, PA.&lt;/auth-address&gt;&lt;titles&gt;&lt;title&gt;Incidence of cleft lip, cleft palate, and cleft lip and palate among races: a review&lt;/title&gt;&lt;secondary-title&gt;Cleft Palate J&lt;/secondary-title&gt;&lt;alt-title&gt;The Cleft palate journal&lt;/alt-title&gt;&lt;/titles&gt;&lt;periodical&gt;&lt;full-title&gt;Cleft Palate J&lt;/full-title&gt;&lt;abbr-1&gt;The Cleft palate journal&lt;/abbr-1&gt;&lt;/periodical&gt;&lt;alt-periodical&gt;&lt;full-title&gt;Cleft Palate J&lt;/full-title&gt;&lt;abbr-1&gt;The Cleft palate journal&lt;/abbr-1&gt;&lt;/alt-periodical&gt;&lt;pages&gt;216-25&lt;/pages&gt;&lt;volume&gt;24&lt;/volume&gt;&lt;number&gt;3&lt;/number&gt;&lt;keywords&gt;&lt;keyword&gt;Africa&lt;/keyword&gt;&lt;keyword&gt;Australia&lt;/keyword&gt;&lt;keyword&gt;Cleft Lip/*epidemiology&lt;/keyword&gt;&lt;keyword&gt;Cleft Palate/*epidemiology&lt;/keyword&gt;&lt;keyword&gt;*Continental Population Groups&lt;/keyword&gt;&lt;keyword&gt;Europe&lt;/keyword&gt;&lt;keyword&gt;Humans&lt;/keyword&gt;&lt;keyword&gt;Japan&lt;/keyword&gt;&lt;keyword&gt;North America&lt;/keyword&gt;&lt;/keywords&gt;&lt;dates&gt;&lt;year&gt;1987&lt;/year&gt;&lt;pub-dates&gt;&lt;date&gt;Jul&lt;/date&gt;&lt;/pub-dates&gt;&lt;/dates&gt;&lt;isbn&gt;0009-8701 (Print)&amp;#xD;0009-8701 (Linking)&lt;/isbn&gt;&lt;accession-num&gt;3308178&lt;/accession-num&gt;&lt;urls&gt;&lt;related-urls&gt;&lt;url&gt;http://www.ncbi.nlm.nih.gov/pubmed/3308178&lt;/url&gt;&lt;/related-urls&gt;&lt;/urls&gt;&lt;/record&gt;&lt;/Cite&gt;&lt;/EndNote&gt;</w:instrText>
      </w:r>
      <w:r w:rsidR="00004FE9">
        <w:rPr>
          <w:rFonts w:ascii="Times New Roman" w:hAnsi="Times New Roman"/>
          <w:sz w:val="24"/>
          <w:szCs w:val="24"/>
        </w:rPr>
        <w:fldChar w:fldCharType="separate"/>
      </w:r>
      <w:r w:rsidR="004B4312">
        <w:rPr>
          <w:rFonts w:ascii="Times New Roman" w:hAnsi="Times New Roman"/>
          <w:noProof/>
          <w:sz w:val="24"/>
          <w:szCs w:val="24"/>
        </w:rPr>
        <w:t>(</w:t>
      </w:r>
      <w:hyperlink w:anchor="_ENREF_63" w:tooltip="Vanderas, 1987 #5467" w:history="1">
        <w:r w:rsidR="00E17BA6">
          <w:rPr>
            <w:rFonts w:ascii="Times New Roman" w:hAnsi="Times New Roman"/>
            <w:noProof/>
            <w:sz w:val="24"/>
            <w:szCs w:val="24"/>
          </w:rPr>
          <w:t>Vanderas, 1987</w:t>
        </w:r>
      </w:hyperlink>
      <w:r w:rsidR="004B4312">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The variation of incidence is in accordance</w:t>
      </w:r>
      <w:r w:rsidR="004B4312" w:rsidRPr="00500297">
        <w:rPr>
          <w:rFonts w:ascii="Times New Roman" w:hAnsi="Times New Roman"/>
          <w:sz w:val="24"/>
          <w:szCs w:val="24"/>
        </w:rPr>
        <w:t xml:space="preserve"> to geographic location, ethnicity, gender, and socioeconomic status. </w:t>
      </w:r>
      <w:r>
        <w:rPr>
          <w:rFonts w:ascii="Times New Roman" w:hAnsi="Times New Roman"/>
          <w:sz w:val="24"/>
          <w:szCs w:val="24"/>
        </w:rPr>
        <w:t>This deformity</w:t>
      </w:r>
      <w:r w:rsidR="004B4312" w:rsidRPr="00500297">
        <w:rPr>
          <w:rFonts w:ascii="Times New Roman" w:hAnsi="Times New Roman"/>
          <w:sz w:val="24"/>
          <w:szCs w:val="24"/>
        </w:rPr>
        <w:t xml:space="preserve"> is reported to be</w:t>
      </w:r>
      <w:r w:rsidR="004B4312">
        <w:rPr>
          <w:rFonts w:ascii="Times New Roman" w:hAnsi="Times New Roman"/>
          <w:sz w:val="24"/>
          <w:szCs w:val="24"/>
        </w:rPr>
        <w:t xml:space="preserve"> the</w:t>
      </w:r>
      <w:r w:rsidR="004B4312" w:rsidRPr="00500297">
        <w:rPr>
          <w:rFonts w:ascii="Times New Roman" w:hAnsi="Times New Roman"/>
          <w:sz w:val="24"/>
          <w:szCs w:val="24"/>
        </w:rPr>
        <w:t xml:space="preserve"> most prevalent among Asians, intermediate in Caucasians and</w:t>
      </w:r>
      <w:r w:rsidR="004B4312">
        <w:rPr>
          <w:rFonts w:ascii="Times New Roman" w:hAnsi="Times New Roman"/>
          <w:sz w:val="24"/>
          <w:szCs w:val="24"/>
        </w:rPr>
        <w:t xml:space="preserve"> the</w:t>
      </w:r>
      <w:r w:rsidR="004B4312" w:rsidRPr="00500297">
        <w:rPr>
          <w:rFonts w:ascii="Times New Roman" w:hAnsi="Times New Roman"/>
          <w:sz w:val="24"/>
          <w:szCs w:val="24"/>
        </w:rPr>
        <w:t xml:space="preserve"> least in Africans. </w:t>
      </w:r>
    </w:p>
    <w:p w:rsidR="00BB66DB" w:rsidRPr="00500297" w:rsidRDefault="00BB66DB" w:rsidP="004B4312">
      <w:pPr>
        <w:autoSpaceDE w:val="0"/>
        <w:autoSpaceDN w:val="0"/>
        <w:adjustRightInd w:val="0"/>
        <w:spacing w:after="0" w:line="480" w:lineRule="auto"/>
        <w:jc w:val="both"/>
        <w:rPr>
          <w:rFonts w:ascii="Times New Roman" w:hAnsi="Times New Roman"/>
          <w:sz w:val="24"/>
          <w:szCs w:val="24"/>
        </w:rPr>
      </w:pPr>
    </w:p>
    <w:p w:rsidR="00F60E07" w:rsidRDefault="004B4312" w:rsidP="00F60E07">
      <w:pPr>
        <w:spacing w:line="480" w:lineRule="auto"/>
        <w:jc w:val="both"/>
        <w:rPr>
          <w:rFonts w:ascii="Times New Roman" w:hAnsi="Times New Roman"/>
          <w:sz w:val="24"/>
          <w:szCs w:val="24"/>
        </w:rPr>
      </w:pPr>
      <w:r w:rsidRPr="00500297">
        <w:rPr>
          <w:rFonts w:ascii="Times New Roman" w:hAnsi="Times New Roman"/>
          <w:sz w:val="24"/>
          <w:szCs w:val="24"/>
        </w:rPr>
        <w:t xml:space="preserve">In Malaysia, </w:t>
      </w:r>
      <w:r w:rsidR="00BB66DB">
        <w:rPr>
          <w:rFonts w:ascii="Times New Roman" w:hAnsi="Times New Roman"/>
          <w:sz w:val="24"/>
          <w:szCs w:val="24"/>
        </w:rPr>
        <w:t xml:space="preserve">incidence was reported to be </w:t>
      </w:r>
      <w:r w:rsidRPr="00500297">
        <w:rPr>
          <w:rFonts w:ascii="Times New Roman" w:hAnsi="Times New Roman"/>
          <w:sz w:val="24"/>
          <w:szCs w:val="24"/>
        </w:rPr>
        <w:t>1.24 per 1000 live birth</w:t>
      </w:r>
      <w:r w:rsidR="00BB66DB" w:rsidRPr="00500297">
        <w:rPr>
          <w:rFonts w:ascii="Times New Roman" w:hAnsi="Times New Roman"/>
          <w:sz w:val="24"/>
          <w:szCs w:val="24"/>
        </w:rPr>
        <w:t>by Boo</w:t>
      </w:r>
      <w:r w:rsidR="00BB66DB">
        <w:rPr>
          <w:rFonts w:ascii="Times New Roman" w:hAnsi="Times New Roman"/>
          <w:sz w:val="24"/>
          <w:szCs w:val="24"/>
        </w:rPr>
        <w:t xml:space="preserve"> and Arshad in 1990</w:t>
      </w:r>
      <w:r w:rsidRPr="00500297">
        <w:rPr>
          <w:rFonts w:ascii="Times New Roman" w:hAnsi="Times New Roman"/>
          <w:sz w:val="24"/>
          <w:szCs w:val="24"/>
        </w:rPr>
        <w:t>. T</w:t>
      </w:r>
      <w:r w:rsidR="00BB66DB">
        <w:rPr>
          <w:rFonts w:ascii="Times New Roman" w:hAnsi="Times New Roman"/>
          <w:sz w:val="24"/>
          <w:szCs w:val="24"/>
        </w:rPr>
        <w:t>he</w:t>
      </w:r>
      <w:r w:rsidRPr="00500297">
        <w:rPr>
          <w:rFonts w:ascii="Times New Roman" w:hAnsi="Times New Roman"/>
          <w:sz w:val="24"/>
          <w:szCs w:val="24"/>
        </w:rPr>
        <w:t xml:space="preserve"> highest incidence of 1.9 per 1000 birth</w:t>
      </w:r>
      <w:r w:rsidR="00BB66DB">
        <w:rPr>
          <w:rFonts w:ascii="Times New Roman" w:hAnsi="Times New Roman"/>
          <w:sz w:val="24"/>
          <w:szCs w:val="24"/>
        </w:rPr>
        <w:t xml:space="preserve"> was reported to be from Chinese, while </w:t>
      </w:r>
      <w:r w:rsidRPr="00500297">
        <w:rPr>
          <w:rFonts w:ascii="Times New Roman" w:hAnsi="Times New Roman"/>
          <w:sz w:val="24"/>
          <w:szCs w:val="24"/>
        </w:rPr>
        <w:t>the lowest incidence of 0.98 per 1000 birth</w:t>
      </w:r>
      <w:r w:rsidR="00BB66DB">
        <w:rPr>
          <w:rFonts w:ascii="Times New Roman" w:hAnsi="Times New Roman"/>
          <w:sz w:val="24"/>
          <w:szCs w:val="24"/>
        </w:rPr>
        <w:t xml:space="preserve"> was from the Malays</w:t>
      </w:r>
      <w:r w:rsidRPr="00500297">
        <w:rPr>
          <w:rFonts w:ascii="Times New Roman" w:hAnsi="Times New Roman"/>
          <w:sz w:val="24"/>
          <w:szCs w:val="24"/>
        </w:rPr>
        <w:t xml:space="preserve">. </w:t>
      </w:r>
      <w:r w:rsidR="00BB66DB">
        <w:rPr>
          <w:rFonts w:ascii="Times New Roman" w:hAnsi="Times New Roman"/>
          <w:sz w:val="24"/>
          <w:szCs w:val="24"/>
        </w:rPr>
        <w:t xml:space="preserve">They also reported that the most common type of cleft is Unilateral cleft of the palate. </w:t>
      </w:r>
      <w:r w:rsidRPr="00500297">
        <w:rPr>
          <w:rFonts w:ascii="Times New Roman" w:hAnsi="Times New Roman"/>
          <w:sz w:val="24"/>
          <w:szCs w:val="24"/>
        </w:rPr>
        <w:t>These figures</w:t>
      </w:r>
      <w:r w:rsidR="00BB66DB">
        <w:rPr>
          <w:rFonts w:ascii="Times New Roman" w:hAnsi="Times New Roman"/>
          <w:sz w:val="24"/>
          <w:szCs w:val="24"/>
        </w:rPr>
        <w:t xml:space="preserve"> however, could be </w:t>
      </w:r>
      <w:r w:rsidRPr="00500297">
        <w:rPr>
          <w:rFonts w:ascii="Times New Roman" w:hAnsi="Times New Roman"/>
          <w:sz w:val="24"/>
          <w:szCs w:val="24"/>
        </w:rPr>
        <w:t>underestimate</w:t>
      </w:r>
      <w:r>
        <w:rPr>
          <w:rFonts w:ascii="Times New Roman" w:hAnsi="Times New Roman"/>
          <w:sz w:val="24"/>
          <w:szCs w:val="24"/>
        </w:rPr>
        <w:t>d</w:t>
      </w:r>
      <w:r w:rsidRPr="00500297">
        <w:rPr>
          <w:rFonts w:ascii="Times New Roman" w:hAnsi="Times New Roman"/>
          <w:sz w:val="24"/>
          <w:szCs w:val="24"/>
        </w:rPr>
        <w:t xml:space="preserve"> d</w:t>
      </w:r>
      <w:r w:rsidR="00BB66DB">
        <w:rPr>
          <w:rFonts w:ascii="Times New Roman" w:hAnsi="Times New Roman"/>
          <w:sz w:val="24"/>
          <w:szCs w:val="24"/>
        </w:rPr>
        <w:t xml:space="preserve">ue to incomplete registration </w:t>
      </w:r>
      <w:r w:rsidR="001A1F7C">
        <w:rPr>
          <w:rFonts w:ascii="Times New Roman" w:hAnsi="Times New Roman"/>
          <w:sz w:val="24"/>
          <w:szCs w:val="24"/>
        </w:rPr>
        <w:t>(Boo &amp; Arshad, 1990)</w:t>
      </w:r>
      <w:r w:rsidRPr="00500297">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500297">
        <w:rPr>
          <w:rFonts w:ascii="Times New Roman" w:hAnsi="Times New Roman"/>
          <w:sz w:val="24"/>
          <w:szCs w:val="24"/>
        </w:rPr>
        <w:t xml:space="preserve">The most </w:t>
      </w:r>
      <w:r w:rsidR="00F60E07" w:rsidRPr="00500297">
        <w:rPr>
          <w:rFonts w:ascii="Times New Roman" w:hAnsi="Times New Roman"/>
          <w:sz w:val="24"/>
          <w:szCs w:val="24"/>
        </w:rPr>
        <w:t>commontype</w:t>
      </w:r>
      <w:r w:rsidRPr="00500297">
        <w:rPr>
          <w:rFonts w:ascii="Times New Roman" w:hAnsi="Times New Roman"/>
          <w:sz w:val="24"/>
          <w:szCs w:val="24"/>
        </w:rPr>
        <w:t xml:space="preserve"> of cleft reported is cleft lip and palate at 46%, followed by isolated cleft palate at 33%, then isolated cleft lip at 21%. Majority of bilateral cleft lips (86%) and unilateral cleft lips (68%) are associated with a cleft palate. Unilateral clefts are nine times as common as bilateral clefts, and occur twice as frequently on the left side than on the right. Males are predominant in the cleft lip and palate population, whereas isolated cleft palate occurs more commonly in females </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&lt;EndNote&gt;&lt;Cite&gt;&lt;Author&gt;Sauter&lt;/Author&gt;&lt;Year&gt;1989&lt;/Year&gt;&lt;RecNum&gt;5581&lt;/RecNum&gt;&lt;DisplayText&gt;(Sauter, 1989)&lt;/DisplayText&gt;&lt;record&gt;&lt;rec-number&gt;5581&lt;/rec-number&gt;&lt;foreign-keys&gt;&lt;key app="EN" db-id="wddt0adsc9ste7ep5w3v5szq95vxs2fzza2s"&gt;5581&lt;/key&gt;&lt;/foreign-keys&gt;&lt;ref-type name="Journal Article"&gt;17&lt;/ref-type&gt;&lt;contributors&gt;&lt;authors&gt;&lt;author&gt;Sauter, S. K.&lt;/author&gt;&lt;/authors&gt;&lt;/contributors&gt;&lt;auth-address&gt;Veterans Administration Medical Center, Iowa City.&lt;/auth-address&gt;&lt;titles&gt;&lt;title&gt;Cleft lips and palates. Types, repairs, nursing care&lt;/title&gt;&lt;secondary-title&gt;AORN J&lt;/secondary-title&gt;&lt;alt-title&gt;AORN journal&lt;/alt-title&gt;&lt;/titles&gt;&lt;periodical&gt;&lt;full-title&gt;AORN J&lt;/full-title&gt;&lt;abbr-1&gt;AORN journal&lt;/abbr-1&gt;&lt;/periodical&gt;&lt;alt-periodical&gt;&lt;full-title&gt;AORN J&lt;/full-title&gt;&lt;abbr-1&gt;AORN journal&lt;/abbr-1&gt;&lt;/alt-periodical&gt;&lt;pages&gt;813-24&lt;/pages&gt;&lt;volume&gt;50&lt;/volume&gt;&lt;number&gt;4&lt;/number&gt;&lt;keywords&gt;&lt;keyword&gt;Cleft Lip/classification/nursing/*surgery&lt;/keyword&gt;&lt;keyword&gt;Cleft Palate/classification/nursing/*surgery&lt;/keyword&gt;&lt;keyword&gt;Female&lt;/keyword&gt;&lt;keyword&gt;Humans&lt;/keyword&gt;&lt;keyword&gt;Infant&lt;/keyword&gt;&lt;keyword&gt;Infant, Newborn&lt;/keyword&gt;&lt;keyword&gt;Male&lt;/keyword&gt;&lt;keyword&gt;*Operating Room Nursing&lt;/keyword&gt;&lt;keyword&gt;Parents/psychology&lt;/keyword&gt;&lt;keyword&gt;Postoperative Care&lt;/keyword&gt;&lt;keyword&gt;Preoperative Care&lt;/keyword&gt;&lt;/keywords&gt;&lt;dates&gt;&lt;year&gt;1989&lt;/year&gt;&lt;pub-dates&gt;&lt;date&gt;Oct&lt;/date&gt;&lt;/pub-dates&gt;&lt;/dates&gt;&lt;isbn&gt;0001-2092 (Print)&amp;#xD;0001-2092 (Linking)&lt;/isbn&gt;&lt;accession-num&gt;2802583&lt;/accession-num&gt;&lt;urls&gt;&lt;related-urls&gt;&lt;url&gt;http://www.ncbi.nlm.nih.gov/pubmed/2802583&lt;/url&gt;&lt;/related-urls&gt;&lt;/urls&gt;&lt;/record&gt;&lt;/Cite&gt;&lt;/EndNote&gt;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53" w:tooltip="Sauter, 1989 #5581" w:history="1">
        <w:r w:rsidR="00E17BA6">
          <w:rPr>
            <w:rFonts w:ascii="Times New Roman" w:hAnsi="Times New Roman"/>
            <w:noProof/>
            <w:sz w:val="24"/>
            <w:szCs w:val="24"/>
          </w:rPr>
          <w:t>Sauter, 1989</w:t>
        </w:r>
      </w:hyperlink>
      <w:r>
        <w:rPr>
          <w:rFonts w:ascii="Times New Roman" w:hAnsi="Times New Roman"/>
          <w:noProof/>
          <w:sz w:val="24"/>
          <w:szCs w:val="24"/>
        </w:rPr>
        <w:t>)</w:t>
      </w:r>
      <w:r w:rsidR="00004FE9">
        <w:rPr>
          <w:rFonts w:ascii="Times New Roman" w:hAnsi="Times New Roman"/>
          <w:sz w:val="24"/>
          <w:szCs w:val="24"/>
        </w:rPr>
        <w:fldChar w:fldCharType="end"/>
      </w:r>
      <w:r w:rsidRPr="00500297">
        <w:rPr>
          <w:rFonts w:ascii="Times New Roman" w:hAnsi="Times New Roman"/>
          <w:sz w:val="24"/>
          <w:szCs w:val="24"/>
        </w:rPr>
        <w:t>.</w:t>
      </w:r>
      <w:r w:rsidR="0046291A">
        <w:rPr>
          <w:rFonts w:ascii="Times New Roman" w:hAnsi="Times New Roman"/>
          <w:sz w:val="24"/>
          <w:szCs w:val="24"/>
        </w:rPr>
        <w:t xml:space="preserve"> According to CLAPAM (Cleft Lip And Palate Association Malaysia) registry, there are about over one thousand patients were registered from 1993 to 2011 (please refer table 2.1). Most of the patients were registered in Selangor. </w:t>
      </w:r>
    </w:p>
    <w:p w:rsidR="00BB66DB" w:rsidRPr="00500297" w:rsidRDefault="00BB66DB" w:rsidP="004B4312">
      <w:pPr>
        <w:autoSpaceDE w:val="0"/>
        <w:autoSpaceDN w:val="0"/>
        <w:adjustRightInd w:val="0"/>
        <w:spacing w:after="0" w:line="480" w:lineRule="auto"/>
        <w:jc w:val="both"/>
        <w:rPr>
          <w:rFonts w:ascii="Times New Roman" w:hAnsi="Times New Roman"/>
          <w:sz w:val="24"/>
          <w:szCs w:val="24"/>
        </w:rPr>
      </w:pPr>
    </w:p>
    <w:p w:rsidR="0046291A" w:rsidRPr="00500297" w:rsidRDefault="0046291A" w:rsidP="004B4312">
      <w:pPr>
        <w:autoSpaceDE w:val="0"/>
        <w:autoSpaceDN w:val="0"/>
        <w:adjustRightInd w:val="0"/>
        <w:spacing w:after="0" w:line="480" w:lineRule="auto"/>
        <w:jc w:val="both"/>
        <w:rPr>
          <w:rFonts w:ascii="Times New Roman" w:hAnsi="Times New Roman"/>
          <w:sz w:val="24"/>
          <w:szCs w:val="24"/>
        </w:rPr>
      </w:pPr>
    </w:p>
    <w:p w:rsidR="004B4312" w:rsidRPr="00500297" w:rsidRDefault="004B4312" w:rsidP="004B4312">
      <w:pPr>
        <w:rPr>
          <w:rFonts w:ascii="Times New Roman" w:hAnsi="Times New Roman"/>
          <w:b/>
          <w:sz w:val="24"/>
          <w:szCs w:val="24"/>
          <w:u w:val="single"/>
        </w:rPr>
      </w:pPr>
      <w:r>
        <w:rPr>
          <w:rFonts w:ascii="Times New Roman" w:hAnsi="Times New Roman"/>
          <w:b/>
          <w:sz w:val="24"/>
          <w:szCs w:val="24"/>
          <w:u w:val="single"/>
        </w:rPr>
        <w:lastRenderedPageBreak/>
        <w:t xml:space="preserve">TABLE 2.1 </w:t>
      </w:r>
      <w:r w:rsidRPr="00500297">
        <w:rPr>
          <w:rFonts w:ascii="Times New Roman" w:hAnsi="Times New Roman"/>
          <w:b/>
          <w:sz w:val="24"/>
          <w:szCs w:val="24"/>
          <w:u w:val="single"/>
        </w:rPr>
        <w:t>INCIDENCE OF CLEFT IN MALAYSIA FROM 1993-2011</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567"/>
        <w:gridCol w:w="567"/>
        <w:gridCol w:w="567"/>
        <w:gridCol w:w="567"/>
        <w:gridCol w:w="567"/>
        <w:gridCol w:w="567"/>
        <w:gridCol w:w="563"/>
        <w:gridCol w:w="551"/>
        <w:gridCol w:w="551"/>
        <w:gridCol w:w="603"/>
        <w:gridCol w:w="567"/>
        <w:gridCol w:w="567"/>
        <w:gridCol w:w="567"/>
        <w:gridCol w:w="567"/>
      </w:tblGrid>
      <w:tr w:rsidR="004B4312" w:rsidRPr="00C50D48">
        <w:trPr>
          <w:cantSplit/>
          <w:trHeight w:val="1047"/>
        </w:trPr>
        <w:tc>
          <w:tcPr>
            <w:tcW w:w="1526" w:type="dxa"/>
            <w:vMerge w:val="restart"/>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STATE</w:t>
            </w:r>
          </w:p>
        </w:tc>
        <w:tc>
          <w:tcPr>
            <w:tcW w:w="1134" w:type="dxa"/>
            <w:gridSpan w:val="2"/>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GENDER</w:t>
            </w:r>
          </w:p>
        </w:tc>
        <w:tc>
          <w:tcPr>
            <w:tcW w:w="567" w:type="dxa"/>
            <w:textDirection w:val="tbRl"/>
          </w:tcPr>
          <w:p w:rsidR="004B4312" w:rsidRPr="00C50D48" w:rsidRDefault="004B4312" w:rsidP="004B4312">
            <w:pPr>
              <w:spacing w:after="0" w:line="240" w:lineRule="auto"/>
              <w:ind w:left="113" w:right="113"/>
              <w:rPr>
                <w:rFonts w:ascii="Times New Roman" w:hAnsi="Times New Roman"/>
                <w:b/>
                <w:sz w:val="24"/>
                <w:szCs w:val="24"/>
              </w:rPr>
            </w:pPr>
            <w:r w:rsidRPr="00C50D48">
              <w:rPr>
                <w:rFonts w:ascii="Times New Roman" w:hAnsi="Times New Roman"/>
                <w:b/>
                <w:sz w:val="24"/>
                <w:szCs w:val="24"/>
              </w:rPr>
              <w:t>TOTAL</w:t>
            </w:r>
          </w:p>
        </w:tc>
        <w:tc>
          <w:tcPr>
            <w:tcW w:w="2264" w:type="dxa"/>
            <w:gridSpan w:val="4"/>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RACE</w:t>
            </w:r>
          </w:p>
        </w:tc>
        <w:tc>
          <w:tcPr>
            <w:tcW w:w="551" w:type="dxa"/>
            <w:textDirection w:val="tbRl"/>
          </w:tcPr>
          <w:p w:rsidR="004B4312" w:rsidRPr="00C50D48" w:rsidRDefault="004B4312" w:rsidP="004B4312">
            <w:pPr>
              <w:spacing w:after="0" w:line="240" w:lineRule="auto"/>
              <w:ind w:left="113" w:right="113"/>
              <w:rPr>
                <w:rFonts w:ascii="Times New Roman" w:hAnsi="Times New Roman"/>
                <w:b/>
                <w:sz w:val="24"/>
                <w:szCs w:val="24"/>
              </w:rPr>
            </w:pPr>
            <w:r w:rsidRPr="00C50D48">
              <w:rPr>
                <w:rFonts w:ascii="Times New Roman" w:hAnsi="Times New Roman"/>
                <w:b/>
                <w:sz w:val="24"/>
                <w:szCs w:val="24"/>
              </w:rPr>
              <w:t>TOTAL</w:t>
            </w:r>
          </w:p>
        </w:tc>
        <w:tc>
          <w:tcPr>
            <w:tcW w:w="2288" w:type="dxa"/>
            <w:gridSpan w:val="4"/>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TYPE OF CLEFT</w:t>
            </w:r>
          </w:p>
        </w:tc>
        <w:tc>
          <w:tcPr>
            <w:tcW w:w="567" w:type="dxa"/>
            <w:vMerge w:val="restart"/>
            <w:tcBorders>
              <w:right w:val="single" w:sz="4" w:space="0" w:color="auto"/>
            </w:tcBorders>
            <w:textDirection w:val="tbRl"/>
          </w:tcPr>
          <w:p w:rsidR="004B4312" w:rsidRPr="00C50D48" w:rsidRDefault="004B4312" w:rsidP="004B4312">
            <w:pPr>
              <w:spacing w:after="0" w:line="240" w:lineRule="auto"/>
              <w:ind w:left="113" w:right="113"/>
              <w:rPr>
                <w:rFonts w:ascii="Times New Roman" w:hAnsi="Times New Roman"/>
                <w:b/>
                <w:sz w:val="24"/>
                <w:szCs w:val="24"/>
              </w:rPr>
            </w:pPr>
            <w:r w:rsidRPr="00C50D48">
              <w:rPr>
                <w:rFonts w:ascii="Times New Roman" w:hAnsi="Times New Roman"/>
                <w:b/>
                <w:sz w:val="24"/>
                <w:szCs w:val="24"/>
              </w:rPr>
              <w:t>TOTAL</w:t>
            </w:r>
          </w:p>
        </w:tc>
        <w:tc>
          <w:tcPr>
            <w:tcW w:w="567" w:type="dxa"/>
            <w:vMerge w:val="restart"/>
            <w:tcBorders>
              <w:top w:val="single" w:sz="4" w:space="0" w:color="auto"/>
              <w:left w:val="single" w:sz="4" w:space="0" w:color="auto"/>
              <w:right w:val="single" w:sz="4" w:space="0" w:color="auto"/>
            </w:tcBorders>
            <w:textDirection w:val="tbRl"/>
          </w:tcPr>
          <w:p w:rsidR="004B4312" w:rsidRPr="00C50D48" w:rsidRDefault="004B4312" w:rsidP="004B4312">
            <w:pPr>
              <w:spacing w:after="0" w:line="240" w:lineRule="auto"/>
              <w:ind w:left="113" w:right="113"/>
              <w:rPr>
                <w:rFonts w:ascii="Times New Roman" w:hAnsi="Times New Roman"/>
                <w:b/>
                <w:sz w:val="24"/>
                <w:szCs w:val="24"/>
              </w:rPr>
            </w:pPr>
            <w:r w:rsidRPr="00C50D48">
              <w:rPr>
                <w:rFonts w:ascii="Times New Roman" w:hAnsi="Times New Roman"/>
                <w:b/>
                <w:sz w:val="24"/>
                <w:szCs w:val="24"/>
              </w:rPr>
              <w:t>MISSING</w:t>
            </w:r>
          </w:p>
        </w:tc>
      </w:tr>
      <w:tr w:rsidR="004B4312" w:rsidRPr="00C50D48">
        <w:trPr>
          <w:cantSplit/>
          <w:trHeight w:val="1401"/>
        </w:trPr>
        <w:tc>
          <w:tcPr>
            <w:tcW w:w="1526" w:type="dxa"/>
            <w:vMerge/>
          </w:tcPr>
          <w:p w:rsidR="004B4312" w:rsidRPr="00C50D48" w:rsidRDefault="004B4312" w:rsidP="004B4312">
            <w:pPr>
              <w:spacing w:after="0" w:line="240" w:lineRule="auto"/>
              <w:rPr>
                <w:rFonts w:ascii="Times New Roman" w:hAnsi="Times New Roman"/>
                <w:sz w:val="24"/>
                <w:szCs w:val="24"/>
              </w:rPr>
            </w:pPr>
          </w:p>
        </w:tc>
        <w:tc>
          <w:tcPr>
            <w:tcW w:w="567"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MALE</w:t>
            </w:r>
          </w:p>
        </w:tc>
        <w:tc>
          <w:tcPr>
            <w:tcW w:w="567"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FEMALE</w:t>
            </w:r>
          </w:p>
        </w:tc>
        <w:tc>
          <w:tcPr>
            <w:tcW w:w="567" w:type="dxa"/>
            <w:textDirection w:val="tbRl"/>
          </w:tcPr>
          <w:p w:rsidR="004B4312" w:rsidRPr="00C50D48" w:rsidRDefault="004B4312" w:rsidP="004B4312">
            <w:pPr>
              <w:spacing w:after="0" w:line="240" w:lineRule="auto"/>
              <w:ind w:left="113" w:right="113"/>
              <w:rPr>
                <w:rFonts w:ascii="Times New Roman" w:hAnsi="Times New Roman"/>
                <w:sz w:val="24"/>
                <w:szCs w:val="24"/>
              </w:rPr>
            </w:pPr>
          </w:p>
        </w:tc>
        <w:tc>
          <w:tcPr>
            <w:tcW w:w="567"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MALAY</w:t>
            </w:r>
          </w:p>
        </w:tc>
        <w:tc>
          <w:tcPr>
            <w:tcW w:w="567"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CHINESE</w:t>
            </w:r>
          </w:p>
        </w:tc>
        <w:tc>
          <w:tcPr>
            <w:tcW w:w="567"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INDIAN</w:t>
            </w:r>
          </w:p>
        </w:tc>
        <w:tc>
          <w:tcPr>
            <w:tcW w:w="563"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OTHERS</w:t>
            </w:r>
          </w:p>
        </w:tc>
        <w:tc>
          <w:tcPr>
            <w:tcW w:w="551" w:type="dxa"/>
            <w:textDirection w:val="tbRl"/>
          </w:tcPr>
          <w:p w:rsidR="004B4312" w:rsidRPr="00C50D48" w:rsidRDefault="004B4312" w:rsidP="004B4312">
            <w:pPr>
              <w:spacing w:after="0" w:line="240" w:lineRule="auto"/>
              <w:ind w:left="113" w:right="113"/>
              <w:rPr>
                <w:rFonts w:ascii="Times New Roman" w:hAnsi="Times New Roman"/>
                <w:sz w:val="24"/>
                <w:szCs w:val="24"/>
              </w:rPr>
            </w:pPr>
          </w:p>
        </w:tc>
        <w:tc>
          <w:tcPr>
            <w:tcW w:w="551"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UNILATERAL</w:t>
            </w:r>
          </w:p>
        </w:tc>
        <w:tc>
          <w:tcPr>
            <w:tcW w:w="603"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BILATERAL</w:t>
            </w:r>
          </w:p>
        </w:tc>
        <w:tc>
          <w:tcPr>
            <w:tcW w:w="567"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LIP ONLY</w:t>
            </w:r>
          </w:p>
        </w:tc>
        <w:tc>
          <w:tcPr>
            <w:tcW w:w="567" w:type="dxa"/>
            <w:textDirection w:val="tbRl"/>
          </w:tcPr>
          <w:p w:rsidR="004B4312" w:rsidRPr="00C50D48" w:rsidRDefault="004B4312" w:rsidP="004B4312">
            <w:pPr>
              <w:spacing w:after="0" w:line="240" w:lineRule="auto"/>
              <w:ind w:left="113" w:right="113"/>
              <w:rPr>
                <w:rFonts w:ascii="Times New Roman" w:hAnsi="Times New Roman"/>
                <w:sz w:val="24"/>
                <w:szCs w:val="24"/>
              </w:rPr>
            </w:pPr>
            <w:r w:rsidRPr="00C50D48">
              <w:rPr>
                <w:rFonts w:ascii="Times New Roman" w:hAnsi="Times New Roman"/>
                <w:sz w:val="24"/>
                <w:szCs w:val="24"/>
              </w:rPr>
              <w:t>PALATE ONLY</w:t>
            </w:r>
          </w:p>
        </w:tc>
        <w:tc>
          <w:tcPr>
            <w:tcW w:w="567" w:type="dxa"/>
            <w:vMerge/>
            <w:tcBorders>
              <w:right w:val="single" w:sz="4" w:space="0" w:color="auto"/>
            </w:tcBorders>
            <w:textDirection w:val="tbRl"/>
          </w:tcPr>
          <w:p w:rsidR="004B4312" w:rsidRPr="00C50D48" w:rsidRDefault="004B4312" w:rsidP="004B4312">
            <w:pPr>
              <w:spacing w:after="0" w:line="240" w:lineRule="auto"/>
              <w:ind w:left="113" w:right="113"/>
              <w:rPr>
                <w:rFonts w:ascii="Times New Roman" w:hAnsi="Times New Roman"/>
                <w:sz w:val="24"/>
                <w:szCs w:val="24"/>
              </w:rPr>
            </w:pPr>
          </w:p>
        </w:tc>
        <w:tc>
          <w:tcPr>
            <w:tcW w:w="567" w:type="dxa"/>
            <w:vMerge/>
            <w:tcBorders>
              <w:left w:val="single" w:sz="4" w:space="0" w:color="auto"/>
              <w:right w:val="single" w:sz="4" w:space="0" w:color="auto"/>
            </w:tcBorders>
            <w:textDirection w:val="tbRl"/>
          </w:tcPr>
          <w:p w:rsidR="004B4312" w:rsidRPr="00C50D48" w:rsidRDefault="004B4312" w:rsidP="004B4312">
            <w:pPr>
              <w:spacing w:after="0" w:line="240" w:lineRule="auto"/>
              <w:ind w:left="113" w:right="113"/>
              <w:rPr>
                <w:rFonts w:ascii="Times New Roman" w:hAnsi="Times New Roman"/>
                <w:sz w:val="24"/>
                <w:szCs w:val="24"/>
              </w:rPr>
            </w:pPr>
          </w:p>
        </w:tc>
      </w:tr>
      <w:tr w:rsidR="004B4312" w:rsidRPr="00C50D48">
        <w:trPr>
          <w:trHeight w:val="411"/>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SELANGOR</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313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244</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557</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385</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121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36</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15</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557</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267</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101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144</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555</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r>
      <w:tr w:rsidR="004B4312" w:rsidRPr="00C50D48">
        <w:trPr>
          <w:trHeight w:val="401"/>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KL</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134</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125</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259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178</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60</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14</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259</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114</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67</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246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13</w:t>
            </w:r>
          </w:p>
        </w:tc>
      </w:tr>
      <w:tr w:rsidR="004B4312" w:rsidRPr="00C50D48">
        <w:trPr>
          <w:trHeight w:val="419"/>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PERLIS</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3</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r>
      <w:tr w:rsidR="004B4312" w:rsidRPr="00C50D48">
        <w:trPr>
          <w:trHeight w:val="409"/>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KEDAH</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9</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r>
      <w:tr w:rsidR="004B4312" w:rsidRPr="00C50D48">
        <w:trPr>
          <w:trHeight w:val="427"/>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PENANG</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8</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8</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7</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r>
      <w:tr w:rsidR="004B4312" w:rsidRPr="00C50D48">
        <w:trPr>
          <w:trHeight w:val="417"/>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PAHANG</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41</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83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70</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8</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83</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38</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23</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83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r>
      <w:tr w:rsidR="004B4312" w:rsidRPr="00C50D48">
        <w:trPr>
          <w:trHeight w:val="421"/>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KELANTAN</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5</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8</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7</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8</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8</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r>
      <w:tr w:rsidR="004B4312" w:rsidRPr="00C50D48">
        <w:trPr>
          <w:trHeight w:val="439"/>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TERENGGANU</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5</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8</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9</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r>
      <w:tr w:rsidR="004B4312" w:rsidRPr="00C50D48">
        <w:trPr>
          <w:trHeight w:val="571"/>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NEGERI SEMBILAN</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30</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21</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10</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8</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51</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24</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5</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11</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49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r>
      <w:tr w:rsidR="004B4312" w:rsidRPr="00C50D48">
        <w:trPr>
          <w:trHeight w:val="451"/>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SARAWAK</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29</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55</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20</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25</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55</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24</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16</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53</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r>
      <w:tr w:rsidR="004B4312" w:rsidRPr="00C50D48">
        <w:trPr>
          <w:trHeight w:val="427"/>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SABAH</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r>
      <w:tr w:rsidR="004B4312" w:rsidRPr="00C50D48">
        <w:trPr>
          <w:trHeight w:val="459"/>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JOHOR</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14</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14</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28</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19</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8</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28</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12</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25</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3</w:t>
            </w:r>
          </w:p>
        </w:tc>
      </w:tr>
      <w:tr w:rsidR="004B4312" w:rsidRPr="00C50D48">
        <w:trPr>
          <w:trHeight w:val="477"/>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PERAK</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5</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11</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16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16</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8</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15</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w:t>
            </w:r>
          </w:p>
        </w:tc>
      </w:tr>
      <w:tr w:rsidR="004B4312" w:rsidRPr="00C50D48">
        <w:trPr>
          <w:trHeight w:val="481"/>
        </w:trPr>
        <w:tc>
          <w:tcPr>
            <w:tcW w:w="1526"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MALACCA</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10</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16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12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16</w:t>
            </w:r>
          </w:p>
        </w:tc>
        <w:tc>
          <w:tcPr>
            <w:tcW w:w="551"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8</w:t>
            </w:r>
          </w:p>
        </w:tc>
        <w:tc>
          <w:tcPr>
            <w:tcW w:w="603"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4</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2</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16</w:t>
            </w:r>
          </w:p>
        </w:tc>
        <w:tc>
          <w:tcPr>
            <w:tcW w:w="567" w:type="dxa"/>
          </w:tcPr>
          <w:p w:rsidR="004B4312" w:rsidRPr="00C50D48" w:rsidRDefault="004B4312" w:rsidP="004B4312">
            <w:pPr>
              <w:spacing w:after="0" w:line="240" w:lineRule="auto"/>
              <w:rPr>
                <w:rFonts w:ascii="Times New Roman" w:hAnsi="Times New Roman"/>
                <w:sz w:val="24"/>
                <w:szCs w:val="24"/>
              </w:rPr>
            </w:pPr>
            <w:r w:rsidRPr="00C50D48">
              <w:rPr>
                <w:rFonts w:ascii="Times New Roman" w:hAnsi="Times New Roman"/>
                <w:sz w:val="24"/>
                <w:szCs w:val="24"/>
              </w:rPr>
              <w:t>0</w:t>
            </w:r>
          </w:p>
        </w:tc>
      </w:tr>
      <w:tr w:rsidR="004B4312" w:rsidRPr="00C50D48">
        <w:trPr>
          <w:trHeight w:val="481"/>
        </w:trPr>
        <w:tc>
          <w:tcPr>
            <w:tcW w:w="1526"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TOTAL</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592</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512</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1104</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757</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232</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65</w:t>
            </w:r>
          </w:p>
        </w:tc>
        <w:tc>
          <w:tcPr>
            <w:tcW w:w="563"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49</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1104</w:t>
            </w:r>
          </w:p>
        </w:tc>
        <w:tc>
          <w:tcPr>
            <w:tcW w:w="551"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515</w:t>
            </w:r>
          </w:p>
        </w:tc>
        <w:tc>
          <w:tcPr>
            <w:tcW w:w="603"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207</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84</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274</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1080</w:t>
            </w:r>
          </w:p>
        </w:tc>
        <w:tc>
          <w:tcPr>
            <w:tcW w:w="567" w:type="dxa"/>
          </w:tcPr>
          <w:p w:rsidR="004B4312" w:rsidRPr="00C50D48" w:rsidRDefault="004B4312" w:rsidP="004B4312">
            <w:pPr>
              <w:spacing w:after="0" w:line="240" w:lineRule="auto"/>
              <w:rPr>
                <w:rFonts w:ascii="Times New Roman" w:hAnsi="Times New Roman"/>
                <w:b/>
                <w:sz w:val="24"/>
                <w:szCs w:val="24"/>
              </w:rPr>
            </w:pPr>
            <w:r w:rsidRPr="00C50D48">
              <w:rPr>
                <w:rFonts w:ascii="Times New Roman" w:hAnsi="Times New Roman"/>
                <w:b/>
                <w:sz w:val="24"/>
                <w:szCs w:val="24"/>
              </w:rPr>
              <w:t>24</w:t>
            </w:r>
          </w:p>
        </w:tc>
      </w:tr>
    </w:tbl>
    <w:p w:rsidR="004B4312" w:rsidRPr="00500297" w:rsidRDefault="004B4312" w:rsidP="004B4312">
      <w:pPr>
        <w:jc w:val="both"/>
        <w:rPr>
          <w:rFonts w:ascii="Times New Roman" w:hAnsi="Times New Roman"/>
          <w:sz w:val="24"/>
          <w:szCs w:val="24"/>
        </w:rPr>
      </w:pPr>
    </w:p>
    <w:p w:rsidR="004B4312" w:rsidRPr="00500297" w:rsidRDefault="004B4312" w:rsidP="004B4312">
      <w:pPr>
        <w:jc w:val="both"/>
        <w:rPr>
          <w:rFonts w:ascii="Times New Roman" w:hAnsi="Times New Roman"/>
          <w:sz w:val="24"/>
          <w:szCs w:val="24"/>
        </w:rPr>
      </w:pPr>
      <w:r w:rsidRPr="00500297">
        <w:rPr>
          <w:rFonts w:ascii="Times New Roman" w:hAnsi="Times New Roman"/>
          <w:sz w:val="24"/>
          <w:szCs w:val="24"/>
        </w:rPr>
        <w:t xml:space="preserve">Courtesy from CLAPAM </w:t>
      </w:r>
    </w:p>
    <w:p w:rsidR="00A00DC3" w:rsidRDefault="00A00DC3" w:rsidP="004B4312">
      <w:pPr>
        <w:spacing w:line="480" w:lineRule="auto"/>
        <w:jc w:val="both"/>
        <w:rPr>
          <w:rFonts w:ascii="Times New Roman" w:hAnsi="Times New Roman"/>
          <w:b/>
          <w:sz w:val="24"/>
          <w:szCs w:val="24"/>
        </w:rPr>
      </w:pPr>
    </w:p>
    <w:p w:rsidR="00BB66DB" w:rsidRDefault="00BB66DB" w:rsidP="004B4312">
      <w:pPr>
        <w:spacing w:line="480" w:lineRule="auto"/>
        <w:jc w:val="both"/>
        <w:rPr>
          <w:rFonts w:ascii="Times New Roman" w:hAnsi="Times New Roman"/>
          <w:b/>
          <w:sz w:val="24"/>
          <w:szCs w:val="24"/>
        </w:rPr>
      </w:pPr>
    </w:p>
    <w:p w:rsidR="00BB66DB" w:rsidRDefault="00BB66DB" w:rsidP="004B4312">
      <w:pPr>
        <w:spacing w:line="480" w:lineRule="auto"/>
        <w:jc w:val="both"/>
        <w:rPr>
          <w:rFonts w:ascii="Times New Roman" w:hAnsi="Times New Roman"/>
          <w:b/>
          <w:sz w:val="24"/>
          <w:szCs w:val="24"/>
        </w:rPr>
      </w:pPr>
    </w:p>
    <w:p w:rsidR="00BB66DB" w:rsidRDefault="00BB66DB" w:rsidP="004B4312">
      <w:pPr>
        <w:spacing w:line="480" w:lineRule="auto"/>
        <w:jc w:val="both"/>
        <w:rPr>
          <w:rFonts w:ascii="Times New Roman" w:hAnsi="Times New Roman"/>
          <w:b/>
          <w:sz w:val="24"/>
          <w:szCs w:val="24"/>
        </w:rPr>
      </w:pPr>
    </w:p>
    <w:p w:rsidR="004B4312" w:rsidRPr="00800BF7" w:rsidRDefault="004B4312" w:rsidP="00800BF7">
      <w:pPr>
        <w:spacing w:line="480" w:lineRule="auto"/>
        <w:jc w:val="both"/>
        <w:rPr>
          <w:rFonts w:ascii="Times New Roman" w:hAnsi="Times New Roman"/>
          <w:b/>
          <w:sz w:val="24"/>
          <w:szCs w:val="24"/>
        </w:rPr>
      </w:pPr>
      <w:r w:rsidRPr="00B57983">
        <w:rPr>
          <w:rFonts w:ascii="Times New Roman" w:hAnsi="Times New Roman"/>
          <w:b/>
          <w:sz w:val="24"/>
          <w:szCs w:val="24"/>
        </w:rPr>
        <w:lastRenderedPageBreak/>
        <w:t>CLASSIFICATION OF CLEFT LIP AND PALATE</w:t>
      </w:r>
    </w:p>
    <w:p w:rsidR="004B4312" w:rsidRPr="00201518"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Since 1950’s, </w:t>
      </w:r>
      <w:r w:rsidRPr="00201518">
        <w:rPr>
          <w:rFonts w:ascii="Times New Roman" w:hAnsi="Times New Roman"/>
          <w:sz w:val="24"/>
          <w:szCs w:val="24"/>
        </w:rPr>
        <w:t>a varie</w:t>
      </w:r>
      <w:r>
        <w:rPr>
          <w:rFonts w:ascii="Times New Roman" w:hAnsi="Times New Roman"/>
          <w:sz w:val="24"/>
          <w:szCs w:val="24"/>
        </w:rPr>
        <w:t>ty of works have been done to develop classification for cleft lip and palate.</w:t>
      </w:r>
      <w:r w:rsidRPr="00201518">
        <w:rPr>
          <w:rFonts w:ascii="Times New Roman" w:hAnsi="Times New Roman"/>
          <w:sz w:val="24"/>
          <w:szCs w:val="24"/>
        </w:rPr>
        <w:t>Kernahan and Stark (1958) classification,</w:t>
      </w:r>
      <w:r>
        <w:rPr>
          <w:rFonts w:ascii="Times New Roman" w:hAnsi="Times New Roman"/>
          <w:sz w:val="24"/>
          <w:szCs w:val="24"/>
        </w:rPr>
        <w:t xml:space="preserve"> for example, is</w:t>
      </w:r>
      <w:r w:rsidRPr="00201518">
        <w:rPr>
          <w:rFonts w:ascii="Times New Roman" w:hAnsi="Times New Roman"/>
          <w:sz w:val="24"/>
          <w:szCs w:val="24"/>
        </w:rPr>
        <w:t xml:space="preserve"> related to the representation of clefts of the primary and secondary palates.</w:t>
      </w:r>
      <w:r>
        <w:rPr>
          <w:rFonts w:ascii="Times New Roman" w:hAnsi="Times New Roman"/>
          <w:sz w:val="24"/>
          <w:szCs w:val="24"/>
        </w:rPr>
        <w:t>Some were reported to</w:t>
      </w:r>
      <w:r w:rsidRPr="00201518">
        <w:rPr>
          <w:rFonts w:ascii="Times New Roman" w:hAnsi="Times New Roman"/>
          <w:sz w:val="24"/>
          <w:szCs w:val="24"/>
        </w:rPr>
        <w:t xml:space="preserve"> modify the Kernahan (1971) ‘‘Y’’ and incorporate new elements, such as premaxilla protrusion and velopharyngeal competence (Elsahy, 1973). In Millard’s (1977) work, certain elements were incorporatedpertaining to nasal deformity, such as th</w:t>
      </w:r>
      <w:r>
        <w:rPr>
          <w:rFonts w:ascii="Times New Roman" w:hAnsi="Times New Roman"/>
          <w:sz w:val="24"/>
          <w:szCs w:val="24"/>
        </w:rPr>
        <w:t>e nostril arch (left and right)</w:t>
      </w:r>
      <w:r w:rsidRPr="00201518">
        <w:rPr>
          <w:rFonts w:ascii="Times New Roman" w:hAnsi="Times New Roman"/>
          <w:sz w:val="24"/>
          <w:szCs w:val="24"/>
        </w:rPr>
        <w:t>. Friedman et al. (1991) proposed a new symbolic representation</w:t>
      </w:r>
      <w:r>
        <w:rPr>
          <w:rFonts w:ascii="Times New Roman" w:hAnsi="Times New Roman"/>
          <w:sz w:val="24"/>
          <w:szCs w:val="24"/>
        </w:rPr>
        <w:t xml:space="preserve"> by combining both elements</w:t>
      </w:r>
      <w:r w:rsidRPr="00201518">
        <w:rPr>
          <w:rFonts w:ascii="Times New Roman" w:hAnsi="Times New Roman"/>
          <w:sz w:val="24"/>
          <w:szCs w:val="24"/>
        </w:rPr>
        <w:t xml:space="preserve"> in which a score is included to indicate the severity of the anatomical and functional deformity.</w:t>
      </w:r>
    </w:p>
    <w:p w:rsidR="004B4312" w:rsidRPr="00201518"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201518">
        <w:rPr>
          <w:rFonts w:ascii="Times New Roman" w:hAnsi="Times New Roman"/>
          <w:sz w:val="24"/>
          <w:szCs w:val="24"/>
        </w:rPr>
        <w:t xml:space="preserve">Another way to classify clefts </w:t>
      </w:r>
      <w:r>
        <w:rPr>
          <w:rFonts w:ascii="Times New Roman" w:hAnsi="Times New Roman"/>
          <w:sz w:val="24"/>
          <w:szCs w:val="24"/>
        </w:rPr>
        <w:t>was</w:t>
      </w:r>
      <w:r w:rsidRPr="00201518">
        <w:rPr>
          <w:rFonts w:ascii="Times New Roman" w:hAnsi="Times New Roman"/>
          <w:sz w:val="24"/>
          <w:szCs w:val="24"/>
        </w:rPr>
        <w:t xml:space="preserve"> through the RPL system proposed by Schwartz et al. (1993). This system classifi</w:t>
      </w:r>
      <w:r>
        <w:rPr>
          <w:rFonts w:ascii="Times New Roman" w:hAnsi="Times New Roman"/>
          <w:sz w:val="24"/>
          <w:szCs w:val="24"/>
        </w:rPr>
        <w:t>ed</w:t>
      </w:r>
      <w:r w:rsidRPr="00201518">
        <w:rPr>
          <w:rFonts w:ascii="Times New Roman" w:hAnsi="Times New Roman"/>
          <w:sz w:val="24"/>
          <w:szCs w:val="24"/>
        </w:rPr>
        <w:t xml:space="preserve"> clefts using three digits (one for the left side of the Y, another for the right side, and a third for the base of the Y)</w:t>
      </w:r>
      <w:r>
        <w:rPr>
          <w:rFonts w:ascii="Times New Roman" w:hAnsi="Times New Roman"/>
          <w:sz w:val="24"/>
          <w:szCs w:val="24"/>
        </w:rPr>
        <w:t xml:space="preserve"> and was also based on the Kernahan Y</w:t>
      </w:r>
      <w:r w:rsidRPr="00201518">
        <w:rPr>
          <w:rFonts w:ascii="Times New Roman" w:hAnsi="Times New Roman"/>
          <w:sz w:val="24"/>
          <w:szCs w:val="24"/>
        </w:rPr>
        <w:t xml:space="preserve">. Each digit </w:t>
      </w:r>
      <w:r>
        <w:rPr>
          <w:rFonts w:ascii="Times New Roman" w:hAnsi="Times New Roman"/>
          <w:sz w:val="24"/>
          <w:szCs w:val="24"/>
        </w:rPr>
        <w:t>assumed</w:t>
      </w:r>
      <w:r w:rsidRPr="00201518">
        <w:rPr>
          <w:rFonts w:ascii="Times New Roman" w:hAnsi="Times New Roman"/>
          <w:sz w:val="24"/>
          <w:szCs w:val="24"/>
        </w:rPr>
        <w:t xml:space="preserve"> a value between 1 and 3, reflecting the number of affected components in each limb of the Y. </w:t>
      </w:r>
    </w:p>
    <w:p w:rsidR="00800BF7" w:rsidRDefault="00800BF7" w:rsidP="004B4312">
      <w:pPr>
        <w:autoSpaceDE w:val="0"/>
        <w:autoSpaceDN w:val="0"/>
        <w:adjustRightInd w:val="0"/>
        <w:spacing w:after="0" w:line="480" w:lineRule="auto"/>
        <w:jc w:val="both"/>
        <w:rPr>
          <w:rFonts w:ascii="Times New Roman" w:hAnsi="Times New Roman"/>
          <w:sz w:val="24"/>
          <w:szCs w:val="24"/>
        </w:rPr>
      </w:pPr>
    </w:p>
    <w:p w:rsidR="004B4312" w:rsidRPr="00201518" w:rsidRDefault="00800BF7"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Although many methods were </w:t>
      </w:r>
      <w:r w:rsidR="004B4312" w:rsidRPr="00201518">
        <w:rPr>
          <w:rFonts w:ascii="Times New Roman" w:hAnsi="Times New Roman"/>
          <w:sz w:val="24"/>
          <w:szCs w:val="24"/>
        </w:rPr>
        <w:t>attempt</w:t>
      </w:r>
      <w:r w:rsidR="004B4312">
        <w:rPr>
          <w:rFonts w:ascii="Times New Roman" w:hAnsi="Times New Roman"/>
          <w:sz w:val="24"/>
          <w:szCs w:val="24"/>
        </w:rPr>
        <w:t>ed</w:t>
      </w:r>
      <w:r>
        <w:rPr>
          <w:rFonts w:ascii="Times New Roman" w:hAnsi="Times New Roman"/>
          <w:sz w:val="24"/>
          <w:szCs w:val="24"/>
        </w:rPr>
        <w:t xml:space="preserve"> to describe </w:t>
      </w:r>
      <w:r w:rsidR="004B4312" w:rsidRPr="00201518">
        <w:rPr>
          <w:rFonts w:ascii="Times New Roman" w:hAnsi="Times New Roman"/>
          <w:sz w:val="24"/>
          <w:szCs w:val="24"/>
        </w:rPr>
        <w:t xml:space="preserve">features </w:t>
      </w:r>
      <w:r>
        <w:rPr>
          <w:rFonts w:ascii="Times New Roman" w:hAnsi="Times New Roman"/>
          <w:sz w:val="24"/>
          <w:szCs w:val="24"/>
        </w:rPr>
        <w:t xml:space="preserve">of </w:t>
      </w:r>
      <w:r w:rsidR="004B4312" w:rsidRPr="00201518">
        <w:rPr>
          <w:rFonts w:ascii="Times New Roman" w:hAnsi="Times New Roman"/>
          <w:sz w:val="24"/>
          <w:szCs w:val="24"/>
        </w:rPr>
        <w:t xml:space="preserve">clefts, a methodology still does not exist to adequately characterize other important features that </w:t>
      </w:r>
      <w:r>
        <w:rPr>
          <w:rFonts w:ascii="Times New Roman" w:hAnsi="Times New Roman"/>
          <w:sz w:val="24"/>
          <w:szCs w:val="24"/>
        </w:rPr>
        <w:t>could relate to severity of the clefts</w:t>
      </w:r>
      <w:r w:rsidR="004B4312" w:rsidRPr="00201518">
        <w:rPr>
          <w:rFonts w:ascii="Times New Roman" w:hAnsi="Times New Roman"/>
          <w:sz w:val="24"/>
          <w:szCs w:val="24"/>
        </w:rPr>
        <w:t xml:space="preserve">. </w:t>
      </w:r>
      <w:r w:rsidR="004B4312">
        <w:rPr>
          <w:rFonts w:ascii="Times New Roman" w:hAnsi="Times New Roman"/>
          <w:sz w:val="24"/>
          <w:szCs w:val="24"/>
        </w:rPr>
        <w:t xml:space="preserve">Factors </w:t>
      </w:r>
      <w:r w:rsidR="004B4312" w:rsidRPr="00201518">
        <w:rPr>
          <w:rFonts w:ascii="Times New Roman" w:hAnsi="Times New Roman"/>
          <w:sz w:val="24"/>
          <w:szCs w:val="24"/>
        </w:rPr>
        <w:t>associated with the patient’s aesthetics and functionality is considered only in a limited fashion.</w:t>
      </w:r>
      <w:r w:rsidR="004B4312">
        <w:rPr>
          <w:rFonts w:ascii="Times New Roman" w:hAnsi="Times New Roman"/>
          <w:sz w:val="24"/>
          <w:szCs w:val="24"/>
        </w:rPr>
        <w:t xml:space="preserve"> More importantly, none of these classifications actually described the residual deformities in a repaired cleft lip and palate patients.</w:t>
      </w:r>
    </w:p>
    <w:p w:rsidR="00800BF7" w:rsidRDefault="00800BF7" w:rsidP="004B4312">
      <w:pPr>
        <w:jc w:val="both"/>
        <w:rPr>
          <w:rFonts w:ascii="Times New Roman" w:hAnsi="Times New Roman"/>
          <w:sz w:val="24"/>
          <w:szCs w:val="24"/>
        </w:rPr>
      </w:pPr>
    </w:p>
    <w:p w:rsidR="00800BF7" w:rsidRDefault="00800BF7" w:rsidP="004B4312">
      <w:pPr>
        <w:jc w:val="both"/>
        <w:rPr>
          <w:rFonts w:ascii="Times New Roman" w:hAnsi="Times New Roman"/>
          <w:sz w:val="24"/>
          <w:szCs w:val="24"/>
        </w:rPr>
      </w:pPr>
    </w:p>
    <w:p w:rsidR="00800BF7" w:rsidRDefault="00800BF7" w:rsidP="004B4312">
      <w:pPr>
        <w:jc w:val="both"/>
        <w:rPr>
          <w:rFonts w:ascii="Times New Roman" w:hAnsi="Times New Roman"/>
          <w:sz w:val="24"/>
          <w:szCs w:val="24"/>
        </w:rPr>
      </w:pPr>
    </w:p>
    <w:p w:rsidR="00800BF7" w:rsidRDefault="00800BF7" w:rsidP="004B4312">
      <w:pPr>
        <w:jc w:val="both"/>
        <w:rPr>
          <w:rFonts w:ascii="Times New Roman" w:hAnsi="Times New Roman"/>
          <w:sz w:val="24"/>
          <w:szCs w:val="24"/>
        </w:rPr>
      </w:pPr>
    </w:p>
    <w:p w:rsidR="004B4312" w:rsidRPr="00B57983" w:rsidRDefault="004B4312" w:rsidP="004B4312">
      <w:pPr>
        <w:jc w:val="both"/>
        <w:rPr>
          <w:rFonts w:ascii="Times New Roman" w:hAnsi="Times New Roman"/>
          <w:b/>
          <w:sz w:val="24"/>
          <w:szCs w:val="24"/>
        </w:rPr>
      </w:pPr>
      <w:r w:rsidRPr="00B57983">
        <w:rPr>
          <w:rFonts w:ascii="Times New Roman" w:hAnsi="Times New Roman"/>
          <w:b/>
          <w:sz w:val="24"/>
          <w:szCs w:val="24"/>
        </w:rPr>
        <w:lastRenderedPageBreak/>
        <w:t xml:space="preserve"> LAHSAL CLASSIFICATION</w:t>
      </w:r>
    </w:p>
    <w:p w:rsidR="004B4312" w:rsidRDefault="004B4312" w:rsidP="004B4312">
      <w:pPr>
        <w:ind w:left="360"/>
        <w:jc w:val="both"/>
        <w:rPr>
          <w:rFonts w:ascii="Times New Roman" w:hAnsi="Times New Roman"/>
          <w:sz w:val="20"/>
          <w:szCs w:val="20"/>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A relatively </w:t>
      </w:r>
      <w:r w:rsidRPr="00523B5F">
        <w:rPr>
          <w:rFonts w:ascii="Times New Roman" w:hAnsi="Times New Roman"/>
          <w:sz w:val="24"/>
          <w:szCs w:val="24"/>
        </w:rPr>
        <w:t>new recording-system for thediagnosis of deft lip and palate malformations is the</w:t>
      </w:r>
      <w:r w:rsidRPr="00523B5F">
        <w:rPr>
          <w:rFonts w:ascii="Times New Roman" w:hAnsi="Times New Roman"/>
          <w:b/>
          <w:bCs/>
          <w:sz w:val="24"/>
          <w:szCs w:val="24"/>
        </w:rPr>
        <w:t xml:space="preserve">LAHSHAL </w:t>
      </w:r>
      <w:r w:rsidRPr="00523B5F">
        <w:rPr>
          <w:rFonts w:ascii="Times New Roman" w:hAnsi="Times New Roman"/>
          <w:sz w:val="24"/>
          <w:szCs w:val="24"/>
        </w:rPr>
        <w:t xml:space="preserve">system that </w:t>
      </w:r>
      <w:r>
        <w:rPr>
          <w:rFonts w:ascii="Times New Roman" w:hAnsi="Times New Roman"/>
          <w:b/>
          <w:bCs/>
          <w:sz w:val="24"/>
          <w:szCs w:val="24"/>
        </w:rPr>
        <w:t>Kriens</w:t>
      </w:r>
      <w:r w:rsidRPr="00523B5F">
        <w:rPr>
          <w:rFonts w:ascii="Times New Roman" w:hAnsi="Times New Roman"/>
          <w:sz w:val="24"/>
          <w:szCs w:val="24"/>
        </w:rPr>
        <w:t>introduced in Bremenin 1985. He project</w:t>
      </w:r>
      <w:r>
        <w:rPr>
          <w:rFonts w:ascii="Times New Roman" w:hAnsi="Times New Roman"/>
          <w:sz w:val="24"/>
          <w:szCs w:val="24"/>
        </w:rPr>
        <w:t>ed</w:t>
      </w:r>
      <w:r w:rsidRPr="00523B5F">
        <w:rPr>
          <w:rFonts w:ascii="Times New Roman" w:hAnsi="Times New Roman"/>
          <w:sz w:val="24"/>
          <w:szCs w:val="24"/>
        </w:rPr>
        <w:t xml:space="preserve"> the first letter of the Englishterms for Lip, Alveolus, Hard</w:t>
      </w:r>
      <w:r>
        <w:rPr>
          <w:rFonts w:ascii="Times New Roman" w:hAnsi="Times New Roman"/>
          <w:sz w:val="24"/>
          <w:szCs w:val="24"/>
        </w:rPr>
        <w:t>, and Soft Palate in one line.  Bilateral complete</w:t>
      </w:r>
      <w:r w:rsidRPr="00523B5F">
        <w:rPr>
          <w:rFonts w:ascii="Times New Roman" w:hAnsi="Times New Roman"/>
          <w:sz w:val="24"/>
          <w:szCs w:val="24"/>
        </w:rPr>
        <w:t xml:space="preserve"> cleft of Lip, Alveolus, Hard andS</w:t>
      </w:r>
      <w:r>
        <w:rPr>
          <w:rFonts w:ascii="Times New Roman" w:hAnsi="Times New Roman"/>
          <w:sz w:val="24"/>
          <w:szCs w:val="24"/>
        </w:rPr>
        <w:t>oft Palate is recorded as</w:t>
      </w:r>
      <w:r w:rsidRPr="00523B5F">
        <w:rPr>
          <w:rFonts w:ascii="Times New Roman" w:hAnsi="Times New Roman"/>
          <w:sz w:val="24"/>
          <w:szCs w:val="24"/>
        </w:rPr>
        <w:t>: 'LAHSHAL' and aleft cleft of</w:t>
      </w:r>
      <w:r>
        <w:rPr>
          <w:rFonts w:ascii="Times New Roman" w:hAnsi="Times New Roman"/>
          <w:sz w:val="24"/>
          <w:szCs w:val="24"/>
        </w:rPr>
        <w:t xml:space="preserve"> lip and alveolus is recorded as:</w:t>
      </w:r>
      <w:r w:rsidRPr="00523B5F">
        <w:rPr>
          <w:rFonts w:ascii="Times New Roman" w:hAnsi="Times New Roman"/>
          <w:sz w:val="24"/>
          <w:szCs w:val="24"/>
        </w:rPr>
        <w:t>'</w:t>
      </w:r>
      <w:r w:rsidR="00964022">
        <w:rPr>
          <w:rFonts w:ascii="Times New Roman" w:hAnsi="Times New Roman"/>
          <w:sz w:val="24"/>
          <w:szCs w:val="24"/>
        </w:rPr>
        <w:t>_ _ _</w:t>
      </w:r>
      <w:r w:rsidRPr="00523B5F">
        <w:rPr>
          <w:rFonts w:ascii="Times New Roman" w:hAnsi="Times New Roman"/>
          <w:sz w:val="24"/>
          <w:szCs w:val="24"/>
        </w:rPr>
        <w:t>AL'</w:t>
      </w:r>
      <w:r>
        <w:rPr>
          <w:rFonts w:ascii="Times New Roman" w:hAnsi="Times New Roman"/>
          <w:sz w:val="24"/>
          <w:szCs w:val="24"/>
        </w:rPr>
        <w:t xml:space="preserve"> in which </w:t>
      </w:r>
      <w:r w:rsidRPr="00523B5F">
        <w:rPr>
          <w:rFonts w:ascii="Times New Roman" w:hAnsi="Times New Roman"/>
          <w:sz w:val="24"/>
          <w:szCs w:val="24"/>
        </w:rPr>
        <w:t>consequently read</w:t>
      </w:r>
      <w:r>
        <w:rPr>
          <w:rFonts w:ascii="Times New Roman" w:hAnsi="Times New Roman"/>
          <w:sz w:val="24"/>
          <w:szCs w:val="24"/>
        </w:rPr>
        <w:t>ing like a roentgenograph.</w:t>
      </w:r>
      <w:r w:rsidRPr="00746985">
        <w:rPr>
          <w:rFonts w:ascii="Times New Roman" w:hAnsi="Times New Roman"/>
          <w:sz w:val="24"/>
          <w:szCs w:val="24"/>
        </w:rPr>
        <w:t xml:space="preserve"> Complete clefts are representedby capital letters and incomplete clefts are representedby small letters.</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746985">
        <w:rPr>
          <w:rFonts w:ascii="Times New Roman" w:hAnsi="Times New Roman"/>
          <w:sz w:val="24"/>
          <w:szCs w:val="24"/>
        </w:rPr>
        <w:t xml:space="preserve"> The LAHSAL codeof the R</w:t>
      </w:r>
      <w:r>
        <w:rPr>
          <w:rFonts w:ascii="Times New Roman" w:hAnsi="Times New Roman"/>
          <w:sz w:val="24"/>
          <w:szCs w:val="24"/>
        </w:rPr>
        <w:t>oyal College of Surgeons (1995)</w:t>
      </w:r>
      <w:r w:rsidRPr="00746985">
        <w:rPr>
          <w:rFonts w:ascii="Times New Roman" w:hAnsi="Times New Roman"/>
          <w:sz w:val="24"/>
          <w:szCs w:val="24"/>
        </w:rPr>
        <w:t xml:space="preserve"> uses the same Yconfiguration, but the upper two limbs of the Y represent thelip and alveolus on the right and left sides and the lower limbrepresent the hard and soft palate.</w:t>
      </w:r>
    </w:p>
    <w:p w:rsidR="004B4312" w:rsidRPr="00523B5F"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However, this classification</w:t>
      </w:r>
      <w:r w:rsidRPr="00746985">
        <w:rPr>
          <w:rFonts w:ascii="Times New Roman" w:hAnsi="Times New Roman"/>
          <w:sz w:val="24"/>
          <w:szCs w:val="24"/>
        </w:rPr>
        <w:t xml:space="preserve"> do</w:t>
      </w:r>
      <w:r>
        <w:rPr>
          <w:rFonts w:ascii="Times New Roman" w:hAnsi="Times New Roman"/>
          <w:sz w:val="24"/>
          <w:szCs w:val="24"/>
        </w:rPr>
        <w:t>es</w:t>
      </w:r>
      <w:r w:rsidRPr="00746985">
        <w:rPr>
          <w:rFonts w:ascii="Times New Roman" w:hAnsi="Times New Roman"/>
          <w:sz w:val="24"/>
          <w:szCs w:val="24"/>
        </w:rPr>
        <w:t xml:space="preserve"> not havethe flexibi</w:t>
      </w:r>
      <w:r>
        <w:rPr>
          <w:rFonts w:ascii="Times New Roman" w:hAnsi="Times New Roman"/>
          <w:sz w:val="24"/>
          <w:szCs w:val="24"/>
        </w:rPr>
        <w:t>lity of recording the wide</w:t>
      </w:r>
      <w:r w:rsidRPr="00746985">
        <w:rPr>
          <w:rFonts w:ascii="Times New Roman" w:hAnsi="Times New Roman"/>
          <w:sz w:val="24"/>
          <w:szCs w:val="24"/>
        </w:rPr>
        <w:t xml:space="preserve"> variations of</w:t>
      </w:r>
      <w:r>
        <w:rPr>
          <w:rFonts w:ascii="Times New Roman" w:hAnsi="Times New Roman"/>
          <w:sz w:val="24"/>
          <w:szCs w:val="24"/>
        </w:rPr>
        <w:t xml:space="preserve"> cleft lip and palate condition.It does not </w:t>
      </w:r>
      <w:r w:rsidRPr="00746985">
        <w:rPr>
          <w:rFonts w:ascii="Times New Roman" w:hAnsi="Times New Roman"/>
          <w:sz w:val="24"/>
          <w:szCs w:val="24"/>
        </w:rPr>
        <w:t>defines the extent of a cleft in a particular</w:t>
      </w:r>
      <w:r>
        <w:rPr>
          <w:rFonts w:ascii="Times New Roman" w:hAnsi="Times New Roman"/>
          <w:sz w:val="24"/>
          <w:szCs w:val="24"/>
        </w:rPr>
        <w:t xml:space="preserve"> unit. </w:t>
      </w:r>
      <w:r w:rsidRPr="00746985">
        <w:rPr>
          <w:rFonts w:ascii="Times New Roman" w:hAnsi="Times New Roman"/>
          <w:sz w:val="24"/>
          <w:szCs w:val="24"/>
        </w:rPr>
        <w:t>Various degrees of clefting of other structures are</w:t>
      </w:r>
      <w:r>
        <w:rPr>
          <w:rFonts w:ascii="Times New Roman" w:hAnsi="Times New Roman"/>
          <w:sz w:val="24"/>
          <w:szCs w:val="24"/>
        </w:rPr>
        <w:t xml:space="preserve"> not refl</w:t>
      </w:r>
      <w:r w:rsidRPr="00746985">
        <w:rPr>
          <w:rFonts w:ascii="Times New Roman" w:hAnsi="Times New Roman"/>
          <w:sz w:val="24"/>
          <w:szCs w:val="24"/>
        </w:rPr>
        <w:t>ected</w:t>
      </w:r>
      <w:r>
        <w:rPr>
          <w:rFonts w:ascii="Times New Roman" w:hAnsi="Times New Roman"/>
          <w:sz w:val="24"/>
          <w:szCs w:val="24"/>
        </w:rPr>
        <w:t xml:space="preserve"> in this classification method</w:t>
      </w:r>
      <w:r w:rsidRPr="00746985">
        <w:rPr>
          <w:rFonts w:ascii="Times New Roman" w:hAnsi="Times New Roman"/>
          <w:sz w:val="24"/>
          <w:szCs w:val="24"/>
        </w:rPr>
        <w:t>; neither subsurface lip clefts northe limits o</w:t>
      </w:r>
      <w:r>
        <w:rPr>
          <w:rFonts w:ascii="Times New Roman" w:hAnsi="Times New Roman"/>
          <w:sz w:val="24"/>
          <w:szCs w:val="24"/>
        </w:rPr>
        <w:t>f submucous clefts of hard palat</w:t>
      </w:r>
      <w:r w:rsidRPr="00746985">
        <w:rPr>
          <w:rFonts w:ascii="Times New Roman" w:hAnsi="Times New Roman"/>
          <w:sz w:val="24"/>
          <w:szCs w:val="24"/>
        </w:rPr>
        <w:t>e and soft palatecan be recorded u</w:t>
      </w:r>
      <w:r>
        <w:rPr>
          <w:rFonts w:ascii="Times New Roman" w:hAnsi="Times New Roman"/>
          <w:sz w:val="24"/>
          <w:szCs w:val="24"/>
        </w:rPr>
        <w:t>sing them. It is</w:t>
      </w:r>
      <w:r w:rsidRPr="00746985">
        <w:rPr>
          <w:rFonts w:ascii="Times New Roman" w:hAnsi="Times New Roman"/>
          <w:sz w:val="24"/>
          <w:szCs w:val="24"/>
        </w:rPr>
        <w:t xml:space="preserve"> also do</w:t>
      </w:r>
      <w:r>
        <w:rPr>
          <w:rFonts w:ascii="Times New Roman" w:hAnsi="Times New Roman"/>
          <w:sz w:val="24"/>
          <w:szCs w:val="24"/>
        </w:rPr>
        <w:t>es</w:t>
      </w:r>
      <w:r w:rsidRPr="00746985">
        <w:rPr>
          <w:rFonts w:ascii="Times New Roman" w:hAnsi="Times New Roman"/>
          <w:sz w:val="24"/>
          <w:szCs w:val="24"/>
        </w:rPr>
        <w:t xml:space="preserve"> not provide foraddition of detailed descriptors for a full understanding of </w:t>
      </w:r>
      <w:r w:rsidRPr="00746985">
        <w:rPr>
          <w:rFonts w:ascii="Times New Roman" w:hAnsi="Times New Roman"/>
          <w:bCs/>
          <w:sz w:val="24"/>
          <w:szCs w:val="24"/>
        </w:rPr>
        <w:t>the</w:t>
      </w:r>
      <w:r w:rsidRPr="00746985">
        <w:rPr>
          <w:rFonts w:ascii="Times New Roman" w:hAnsi="Times New Roman"/>
          <w:sz w:val="24"/>
          <w:szCs w:val="24"/>
        </w:rPr>
        <w:t>clinical condition.</w:t>
      </w:r>
      <w:r w:rsidRPr="00523B5F">
        <w:rPr>
          <w:rFonts w:ascii="Times New Roman" w:hAnsi="Times New Roman"/>
          <w:sz w:val="24"/>
          <w:szCs w:val="24"/>
        </w:rPr>
        <w:t>The main disadvantage of the L</w:t>
      </w:r>
      <w:r>
        <w:rPr>
          <w:rFonts w:ascii="Times New Roman" w:hAnsi="Times New Roman"/>
          <w:sz w:val="24"/>
          <w:szCs w:val="24"/>
        </w:rPr>
        <w:t>AHS</w:t>
      </w:r>
      <w:r w:rsidRPr="00523B5F">
        <w:rPr>
          <w:rFonts w:ascii="Times New Roman" w:hAnsi="Times New Roman"/>
          <w:sz w:val="24"/>
          <w:szCs w:val="24"/>
        </w:rPr>
        <w:t>AL system isthe inflexibility to describe a complex cleftmalformation. So, it cannot tell a submucous cleft from amicroform.</w:t>
      </w:r>
      <w:r>
        <w:rPr>
          <w:rFonts w:ascii="Times New Roman" w:hAnsi="Times New Roman"/>
          <w:sz w:val="24"/>
          <w:szCs w:val="24"/>
        </w:rPr>
        <w:t xml:space="preserve"> Generally however, this classification is generally accepted and</w:t>
      </w:r>
      <w:r w:rsidRPr="00746985">
        <w:rPr>
          <w:rFonts w:ascii="Times New Roman" w:hAnsi="Times New Roman"/>
          <w:sz w:val="24"/>
          <w:szCs w:val="24"/>
        </w:rPr>
        <w:t xml:space="preserve"> commonly</w:t>
      </w:r>
      <w:r>
        <w:rPr>
          <w:rFonts w:ascii="Times New Roman" w:hAnsi="Times New Roman"/>
          <w:sz w:val="24"/>
          <w:szCs w:val="24"/>
        </w:rPr>
        <w:t xml:space="preserve"> used</w:t>
      </w:r>
      <w:r w:rsidR="00E2607E">
        <w:rPr>
          <w:rFonts w:ascii="Times New Roman" w:hAnsi="Times New Roman"/>
          <w:sz w:val="24"/>
          <w:szCs w:val="24"/>
        </w:rPr>
        <w:t xml:space="preserve"> (Royal College of Surgeons, 1995, Koul, 2007)</w:t>
      </w:r>
      <w:r>
        <w:rPr>
          <w:rFonts w:ascii="Times New Roman" w:hAnsi="Times New Roman"/>
          <w:sz w:val="24"/>
          <w:szCs w:val="24"/>
        </w:rPr>
        <w:t>.</w:t>
      </w:r>
    </w:p>
    <w:p w:rsidR="004B4312" w:rsidRDefault="004B4312" w:rsidP="004B4312">
      <w:pPr>
        <w:ind w:left="360"/>
        <w:jc w:val="both"/>
        <w:rPr>
          <w:rFonts w:ascii="Times New Roman" w:hAnsi="Times New Roman"/>
          <w:sz w:val="20"/>
          <w:szCs w:val="20"/>
        </w:rPr>
      </w:pPr>
    </w:p>
    <w:p w:rsidR="004B4312" w:rsidRPr="006476A3" w:rsidRDefault="004B4312" w:rsidP="004B4312">
      <w:pPr>
        <w:ind w:left="360"/>
        <w:jc w:val="both"/>
        <w:rPr>
          <w:rFonts w:ascii="Times New Roman" w:hAnsi="Times New Roman"/>
          <w:sz w:val="24"/>
          <w:szCs w:val="24"/>
        </w:rPr>
      </w:pPr>
      <w:r w:rsidRPr="006476A3">
        <w:rPr>
          <w:rFonts w:ascii="Times New Roman" w:hAnsi="Times New Roman"/>
          <w:sz w:val="24"/>
          <w:szCs w:val="24"/>
        </w:rPr>
        <w:t>Fig.</w:t>
      </w:r>
      <w:r>
        <w:rPr>
          <w:rFonts w:ascii="Times New Roman" w:hAnsi="Times New Roman"/>
          <w:sz w:val="24"/>
          <w:szCs w:val="24"/>
        </w:rPr>
        <w:t>2.</w:t>
      </w:r>
      <w:r w:rsidRPr="006476A3">
        <w:rPr>
          <w:rFonts w:ascii="Times New Roman" w:hAnsi="Times New Roman"/>
          <w:sz w:val="24"/>
          <w:szCs w:val="24"/>
        </w:rPr>
        <w:t>1 LAHSAL diagram</w:t>
      </w:r>
    </w:p>
    <w:p w:rsidR="004B4312" w:rsidRDefault="00446E52" w:rsidP="004B4312">
      <w:pPr>
        <w:ind w:left="360"/>
        <w:jc w:val="both"/>
        <w:rPr>
          <w:rFonts w:ascii="Times New Roman" w:hAnsi="Times New Roman"/>
          <w:sz w:val="20"/>
          <w:szCs w:val="20"/>
        </w:rPr>
      </w:pPr>
      <w:r>
        <w:rPr>
          <w:rFonts w:ascii="Times New Roman" w:hAnsi="Times New Roman"/>
          <w:noProof/>
          <w:sz w:val="20"/>
          <w:szCs w:val="20"/>
          <w:lang w:eastAsia="en-MY"/>
        </w:rPr>
        <w:lastRenderedPageBreak/>
        <w:drawing>
          <wp:inline distT="0" distB="0" distL="0" distR="0">
            <wp:extent cx="4439920" cy="3596640"/>
            <wp:effectExtent l="0" t="0" r="508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39920" cy="3596640"/>
                    </a:xfrm>
                    <a:prstGeom prst="rect">
                      <a:avLst/>
                    </a:prstGeom>
                    <a:noFill/>
                    <a:ln>
                      <a:noFill/>
                    </a:ln>
                  </pic:spPr>
                </pic:pic>
              </a:graphicData>
            </a:graphic>
          </wp:inline>
        </w:drawing>
      </w:r>
    </w:p>
    <w:p w:rsidR="004B4312" w:rsidRDefault="004B4312" w:rsidP="004B4312">
      <w:pPr>
        <w:ind w:left="360"/>
        <w:jc w:val="both"/>
        <w:rPr>
          <w:rFonts w:ascii="Times New Roman" w:hAnsi="Times New Roman"/>
          <w:sz w:val="20"/>
          <w:szCs w:val="20"/>
        </w:rPr>
      </w:pPr>
    </w:p>
    <w:p w:rsidR="004B4312" w:rsidRDefault="004B4312" w:rsidP="004B4312">
      <w:pPr>
        <w:ind w:left="360"/>
        <w:jc w:val="both"/>
        <w:rPr>
          <w:rFonts w:ascii="Times New Roman" w:hAnsi="Times New Roman"/>
          <w:sz w:val="20"/>
          <w:szCs w:val="20"/>
        </w:rPr>
      </w:pPr>
    </w:p>
    <w:p w:rsidR="00A00DC3" w:rsidRDefault="00A00DC3" w:rsidP="004B4312">
      <w:pPr>
        <w:spacing w:line="480" w:lineRule="auto"/>
        <w:jc w:val="both"/>
        <w:rPr>
          <w:rFonts w:ascii="Times New Roman" w:hAnsi="Times New Roman"/>
          <w:b/>
          <w:sz w:val="24"/>
          <w:szCs w:val="24"/>
        </w:rPr>
      </w:pPr>
    </w:p>
    <w:p w:rsidR="00A00DC3" w:rsidRDefault="00A00DC3" w:rsidP="004B4312">
      <w:pPr>
        <w:spacing w:line="480" w:lineRule="auto"/>
        <w:jc w:val="both"/>
        <w:rPr>
          <w:rFonts w:ascii="Times New Roman" w:hAnsi="Times New Roman"/>
          <w:b/>
          <w:sz w:val="24"/>
          <w:szCs w:val="24"/>
        </w:rPr>
      </w:pPr>
    </w:p>
    <w:p w:rsidR="0046291A" w:rsidRPr="00B57983" w:rsidRDefault="004B4312" w:rsidP="004B4312">
      <w:pPr>
        <w:spacing w:line="480" w:lineRule="auto"/>
        <w:jc w:val="both"/>
        <w:rPr>
          <w:rFonts w:ascii="Times New Roman" w:hAnsi="Times New Roman"/>
          <w:b/>
          <w:sz w:val="24"/>
          <w:szCs w:val="24"/>
        </w:rPr>
      </w:pPr>
      <w:r w:rsidRPr="00B57983">
        <w:rPr>
          <w:rFonts w:ascii="Times New Roman" w:hAnsi="Times New Roman"/>
          <w:b/>
          <w:sz w:val="24"/>
          <w:szCs w:val="24"/>
        </w:rPr>
        <w:t>TREATMENT AND MANAGEMENT</w:t>
      </w:r>
    </w:p>
    <w:p w:rsidR="004B4312" w:rsidRPr="00DA5809" w:rsidRDefault="00F60E07"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Cleft affects a number of aspects in patient’s life which includes function and aesthetics. </w:t>
      </w:r>
      <w:r w:rsidR="004B4312">
        <w:rPr>
          <w:rFonts w:ascii="Times New Roman" w:hAnsi="Times New Roman"/>
          <w:sz w:val="24"/>
          <w:szCs w:val="24"/>
        </w:rPr>
        <w:t>For this reason, a multidisciplinary team approach is highly recommended</w:t>
      </w:r>
      <w:r w:rsidR="00B03C37">
        <w:rPr>
          <w:rFonts w:ascii="Times New Roman" w:hAnsi="Times New Roman"/>
          <w:sz w:val="24"/>
          <w:szCs w:val="24"/>
        </w:rPr>
        <w:t xml:space="preserve"> (Boo &amp; Arshad, 1997, Lam et. al, 2008)</w:t>
      </w:r>
      <w:r w:rsidR="004B4312">
        <w:rPr>
          <w:rFonts w:ascii="Times New Roman" w:hAnsi="Times New Roman"/>
          <w:sz w:val="24"/>
          <w:szCs w:val="24"/>
        </w:rPr>
        <w:t>.</w:t>
      </w:r>
      <w:r w:rsidR="004B4312" w:rsidRPr="00DA5809">
        <w:rPr>
          <w:rFonts w:ascii="Times New Roman" w:hAnsi="Times New Roman"/>
          <w:sz w:val="24"/>
          <w:szCs w:val="24"/>
        </w:rPr>
        <w:t xml:space="preserve"> Theinteraction and consultation between various disciplinesprovides care for the cleft patients that can be systematicallyand com</w:t>
      </w:r>
      <w:r w:rsidR="004B4312">
        <w:rPr>
          <w:rFonts w:ascii="Times New Roman" w:hAnsi="Times New Roman"/>
          <w:sz w:val="24"/>
          <w:szCs w:val="24"/>
        </w:rPr>
        <w:t>prehensively planned</w:t>
      </w:r>
      <w:r w:rsidR="004B4312" w:rsidRPr="00DA5809">
        <w:rPr>
          <w:rFonts w:ascii="Times New Roman" w:hAnsi="Times New Roman"/>
          <w:sz w:val="24"/>
          <w:szCs w:val="24"/>
        </w:rPr>
        <w:t>enhances</w:t>
      </w:r>
      <w:r>
        <w:rPr>
          <w:rFonts w:ascii="Times New Roman" w:hAnsi="Times New Roman"/>
          <w:sz w:val="24"/>
          <w:szCs w:val="24"/>
        </w:rPr>
        <w:t>the treatment outcome</w:t>
      </w:r>
      <w:r w:rsidR="004B4312" w:rsidRPr="00DA5809">
        <w:rPr>
          <w:rFonts w:ascii="Times New Roman" w:hAnsi="Times New Roman"/>
          <w:sz w:val="24"/>
          <w:szCs w:val="24"/>
        </w:rPr>
        <w:t xml:space="preserve"> and limitations ofvarious treatment approaches.The </w:t>
      </w:r>
      <w:r>
        <w:rPr>
          <w:rFonts w:ascii="Times New Roman" w:hAnsi="Times New Roman"/>
          <w:sz w:val="24"/>
          <w:szCs w:val="24"/>
        </w:rPr>
        <w:t xml:space="preserve">first </w:t>
      </w:r>
      <w:r w:rsidR="004B4312" w:rsidRPr="00DA5809">
        <w:rPr>
          <w:rFonts w:ascii="Times New Roman" w:hAnsi="Times New Roman"/>
          <w:sz w:val="24"/>
          <w:szCs w:val="24"/>
        </w:rPr>
        <w:t xml:space="preserve">team approach </w:t>
      </w:r>
      <w:r w:rsidR="004B4312">
        <w:rPr>
          <w:rFonts w:ascii="Times New Roman" w:hAnsi="Times New Roman"/>
          <w:sz w:val="24"/>
          <w:szCs w:val="24"/>
        </w:rPr>
        <w:t>treatment</w:t>
      </w:r>
      <w:r w:rsidR="004B4312" w:rsidRPr="00DA5809">
        <w:rPr>
          <w:rFonts w:ascii="Times New Roman" w:hAnsi="Times New Roman"/>
          <w:sz w:val="24"/>
          <w:szCs w:val="24"/>
        </w:rPr>
        <w:t xml:space="preserve"> was developed in the 1930's in response tothe 1933 Social Security Act in the Western countries</w:t>
      </w:r>
      <w:r w:rsidR="00004FE9">
        <w:rPr>
          <w:rFonts w:ascii="Times New Roman" w:hAnsi="Times New Roman"/>
          <w:sz w:val="24"/>
          <w:szCs w:val="24"/>
        </w:rPr>
        <w:fldChar w:fldCharType="begin">
          <w:fldData xml:space="preserve">PEVuZE5vdGU+PENpdGU+PEF1dGhvcj5TYW5keTwvQXV0aG9yPjxZZWFyPjE5OTg8L1llYXI+PFJl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</w:fldData>
        </w:fldChar>
      </w:r>
      <w:r w:rsidR="004B4312">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PEVuZE5vdGU+PENpdGU+PEF1dGhvcj5TYW5keTwvQXV0aG9yPjxZZWFyPjE5OTg8L1llYXI+PFJl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</w:fldData>
        </w:fldChar>
      </w:r>
      <w:r w:rsidR="004B4312">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sidR="004B4312">
        <w:rPr>
          <w:rFonts w:ascii="Times New Roman" w:hAnsi="Times New Roman"/>
          <w:noProof/>
          <w:sz w:val="24"/>
          <w:szCs w:val="24"/>
        </w:rPr>
        <w:t>(</w:t>
      </w:r>
      <w:hyperlink w:anchor="_ENREF_51" w:tooltip="Sandy, 1998 #4781" w:history="1">
        <w:r w:rsidR="00E17BA6">
          <w:rPr>
            <w:rFonts w:ascii="Times New Roman" w:hAnsi="Times New Roman"/>
            <w:noProof/>
            <w:sz w:val="24"/>
            <w:szCs w:val="24"/>
          </w:rPr>
          <w:t>Sandy et al., 1998</w:t>
        </w:r>
      </w:hyperlink>
      <w:r w:rsidR="004B4312">
        <w:rPr>
          <w:rFonts w:ascii="Times New Roman" w:hAnsi="Times New Roman"/>
          <w:noProof/>
          <w:sz w:val="24"/>
          <w:szCs w:val="24"/>
        </w:rPr>
        <w:t xml:space="preserve">, </w:t>
      </w:r>
      <w:hyperlink w:anchor="_ENREF_61" w:tooltip="Tulley, 1971 #4024" w:history="1">
        <w:r w:rsidR="00E17BA6">
          <w:rPr>
            <w:rFonts w:ascii="Times New Roman" w:hAnsi="Times New Roman"/>
            <w:noProof/>
            <w:sz w:val="24"/>
            <w:szCs w:val="24"/>
          </w:rPr>
          <w:t>Tulley, 1971</w:t>
        </w:r>
      </w:hyperlink>
      <w:r w:rsidR="004B4312">
        <w:rPr>
          <w:rFonts w:ascii="Times New Roman" w:hAnsi="Times New Roman"/>
          <w:noProof/>
          <w:sz w:val="24"/>
          <w:szCs w:val="24"/>
        </w:rPr>
        <w:t>)</w:t>
      </w:r>
      <w:r w:rsidR="00004FE9">
        <w:rPr>
          <w:rFonts w:ascii="Times New Roman" w:hAnsi="Times New Roman"/>
          <w:sz w:val="24"/>
          <w:szCs w:val="24"/>
        </w:rPr>
        <w:fldChar w:fldCharType="end"/>
      </w:r>
      <w:r w:rsidR="004B4312">
        <w:rPr>
          <w:rFonts w:ascii="Times New Roman" w:hAnsi="Times New Roman"/>
          <w:sz w:val="24"/>
          <w:szCs w:val="24"/>
        </w:rPr>
        <w:t>. I</w:t>
      </w:r>
      <w:r w:rsidR="004B4312" w:rsidRPr="00DA5809">
        <w:rPr>
          <w:rFonts w:ascii="Times New Roman" w:hAnsi="Times New Roman"/>
          <w:sz w:val="24"/>
          <w:szCs w:val="24"/>
        </w:rPr>
        <w:t>n Malaysia, treatment of cleft patients is donein main hospitals with only a few disciplines involved</w:t>
      </w:r>
      <w:r w:rsidR="004B4312">
        <w:rPr>
          <w:rFonts w:ascii="Times New Roman" w:hAnsi="Times New Roman"/>
          <w:sz w:val="24"/>
          <w:szCs w:val="24"/>
        </w:rPr>
        <w:t>.</w:t>
      </w:r>
      <w:r w:rsidR="004B4312" w:rsidRPr="00DA5809">
        <w:rPr>
          <w:rFonts w:ascii="Times New Roman" w:hAnsi="Times New Roman"/>
          <w:sz w:val="24"/>
          <w:szCs w:val="24"/>
        </w:rPr>
        <w:t xml:space="preserve"> Hence, a number of patients are leftuntreated or partially treated until adulthood.</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DA5809"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w:t>
      </w:r>
      <w:r w:rsidRPr="00DA5809">
        <w:rPr>
          <w:rFonts w:ascii="Times New Roman" w:hAnsi="Times New Roman"/>
          <w:sz w:val="24"/>
          <w:szCs w:val="24"/>
        </w:rPr>
        <w:t xml:space="preserve"> main func</w:t>
      </w:r>
      <w:r>
        <w:rPr>
          <w:rFonts w:ascii="Times New Roman" w:hAnsi="Times New Roman"/>
          <w:sz w:val="24"/>
          <w:szCs w:val="24"/>
        </w:rPr>
        <w:t>tions of teamwork</w:t>
      </w:r>
      <w:r w:rsidRPr="00DA5809">
        <w:rPr>
          <w:rFonts w:ascii="Times New Roman" w:hAnsi="Times New Roman"/>
          <w:sz w:val="24"/>
          <w:szCs w:val="24"/>
        </w:rPr>
        <w:t>:</w:t>
      </w:r>
    </w:p>
    <w:p w:rsidR="004B4312" w:rsidRPr="00DA5809" w:rsidRDefault="004B4312" w:rsidP="004B4312">
      <w:pPr>
        <w:autoSpaceDE w:val="0"/>
        <w:autoSpaceDN w:val="0"/>
        <w:adjustRightInd w:val="0"/>
        <w:spacing w:after="0" w:line="480" w:lineRule="auto"/>
        <w:jc w:val="both"/>
        <w:rPr>
          <w:rFonts w:ascii="Times New Roman" w:hAnsi="Times New Roman"/>
          <w:sz w:val="24"/>
          <w:szCs w:val="24"/>
        </w:rPr>
      </w:pPr>
      <w:r w:rsidRPr="00DA5809">
        <w:rPr>
          <w:rFonts w:ascii="Times New Roman" w:hAnsi="Times New Roman"/>
          <w:sz w:val="24"/>
          <w:szCs w:val="24"/>
        </w:rPr>
        <w:t>1</w:t>
      </w:r>
      <w:r>
        <w:rPr>
          <w:rFonts w:ascii="Times New Roman" w:hAnsi="Times New Roman"/>
          <w:sz w:val="24"/>
          <w:szCs w:val="24"/>
        </w:rPr>
        <w:t>. V</w:t>
      </w:r>
      <w:r w:rsidRPr="00DA5809">
        <w:rPr>
          <w:rFonts w:ascii="Times New Roman" w:hAnsi="Times New Roman"/>
          <w:sz w:val="24"/>
          <w:szCs w:val="24"/>
        </w:rPr>
        <w:t>arious members of theteam facilitate each other's efforts in the treatment of</w:t>
      </w:r>
      <w:r>
        <w:rPr>
          <w:rFonts w:ascii="Times New Roman" w:hAnsi="Times New Roman"/>
          <w:sz w:val="24"/>
          <w:szCs w:val="24"/>
        </w:rPr>
        <w:t xml:space="preserve"> the condition</w:t>
      </w:r>
      <w:r w:rsidRPr="00DA5809">
        <w:rPr>
          <w:rFonts w:ascii="Times New Roman" w:hAnsi="Times New Roman"/>
          <w:sz w:val="24"/>
          <w:szCs w:val="24"/>
        </w:rPr>
        <w:t>.</w:t>
      </w:r>
    </w:p>
    <w:p w:rsidR="0046291A" w:rsidRPr="00DA5809" w:rsidRDefault="004B4312" w:rsidP="004B4312">
      <w:pPr>
        <w:autoSpaceDE w:val="0"/>
        <w:autoSpaceDN w:val="0"/>
        <w:adjustRightInd w:val="0"/>
        <w:spacing w:after="0" w:line="480" w:lineRule="auto"/>
        <w:jc w:val="both"/>
        <w:rPr>
          <w:rFonts w:ascii="Times New Roman" w:hAnsi="Times New Roman"/>
          <w:sz w:val="24"/>
          <w:szCs w:val="24"/>
        </w:rPr>
      </w:pPr>
      <w:r w:rsidRPr="00DA5809">
        <w:rPr>
          <w:rFonts w:ascii="Times New Roman" w:hAnsi="Times New Roman"/>
          <w:sz w:val="24"/>
          <w:szCs w:val="24"/>
        </w:rPr>
        <w:t>2. It provides a mechanism for recording by variousmeans, all the treatment carried out on the patient.This includes recording the child's growth anddevelopment as well as the results of the variousprocedures performed on the patient.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E17BA6" w:rsidRDefault="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w:t>
      </w:r>
      <w:r w:rsidRPr="00DA5809">
        <w:rPr>
          <w:rFonts w:ascii="Times New Roman" w:hAnsi="Times New Roman"/>
          <w:sz w:val="24"/>
          <w:szCs w:val="24"/>
        </w:rPr>
        <w:t xml:space="preserve">. In the combined clinical meetings and combinedconsultation, the set-up provides an opportunity forthe new parents with cleft babies to meet not onlythe the professional team members, but also otherCLAPAM </w:t>
      </w:r>
      <w:r w:rsidR="00964022">
        <w:rPr>
          <w:rFonts w:ascii="Times New Roman" w:hAnsi="Times New Roman"/>
          <w:sz w:val="24"/>
          <w:szCs w:val="24"/>
        </w:rPr>
        <w:t xml:space="preserve"> (Cleft Lip And Palate Association Malaysia) </w:t>
      </w:r>
      <w:r w:rsidRPr="00DA5809">
        <w:rPr>
          <w:rFonts w:ascii="Times New Roman" w:hAnsi="Times New Roman"/>
          <w:sz w:val="24"/>
          <w:szCs w:val="24"/>
        </w:rPr>
        <w:t>members, for advice, counselling andexchange of views and ideas</w:t>
      </w:r>
      <w:r>
        <w:rPr>
          <w:rFonts w:ascii="Times New Roman" w:hAnsi="Times New Roman"/>
          <w:sz w:val="24"/>
          <w:szCs w:val="24"/>
        </w:rPr>
        <w:t xml:space="preserve"> (Ghani SHA et al.,1996)</w:t>
      </w:r>
      <w:r w:rsidRPr="00DA5809">
        <w:rPr>
          <w:rFonts w:ascii="Times New Roman" w:hAnsi="Times New Roman"/>
          <w:sz w:val="24"/>
          <w:szCs w:val="24"/>
        </w:rPr>
        <w:t>.</w:t>
      </w:r>
    </w:p>
    <w:p w:rsidR="0046291A" w:rsidRDefault="004B4312" w:rsidP="004B4312">
      <w:pPr>
        <w:pStyle w:val="NormalWeb"/>
        <w:shd w:val="clear" w:color="auto" w:fill="FFFFFF"/>
        <w:spacing w:line="480" w:lineRule="auto"/>
        <w:jc w:val="both"/>
        <w:rPr>
          <w:color w:val="000000"/>
          <w:shd w:val="clear" w:color="auto" w:fill="FFFFFF"/>
        </w:rPr>
      </w:pPr>
      <w:r w:rsidRPr="00DA5809">
        <w:rPr>
          <w:color w:val="000000"/>
          <w:shd w:val="clear" w:color="auto" w:fill="FFFFFF"/>
        </w:rPr>
        <w:t xml:space="preserve">Perhaps no conditions other than cleft lip and palate and oral cancer assemble teams of dentists and physicians intensely focused on treatment and rehabilitations. The oral and maxillofacial surgeon's </w:t>
      </w:r>
      <w:r>
        <w:rPr>
          <w:color w:val="000000"/>
          <w:shd w:val="clear" w:color="auto" w:fill="FFFFFF"/>
        </w:rPr>
        <w:t xml:space="preserve">(OMFS) </w:t>
      </w:r>
      <w:r w:rsidRPr="00DA5809">
        <w:rPr>
          <w:color w:val="000000"/>
          <w:shd w:val="clear" w:color="auto" w:fill="FFFFFF"/>
        </w:rPr>
        <w:t>role is often pivotal especially in the 20-year term of care for the child born with a cleft lip and palate deformity (CLPD). Issues of basic orofacial functions of mastication, respiration and communicat</w:t>
      </w:r>
      <w:r>
        <w:rPr>
          <w:color w:val="000000"/>
          <w:shd w:val="clear" w:color="auto" w:fill="FFFFFF"/>
        </w:rPr>
        <w:t>ion are focused other than patient’s</w:t>
      </w:r>
      <w:r w:rsidRPr="00DA5809">
        <w:rPr>
          <w:color w:val="000000"/>
          <w:shd w:val="clear" w:color="auto" w:fill="FFFFFF"/>
        </w:rPr>
        <w:t xml:space="preserve"> self-esteem and image. </w:t>
      </w:r>
      <w:r>
        <w:rPr>
          <w:color w:val="000000"/>
          <w:shd w:val="clear" w:color="auto" w:fill="FFFFFF"/>
        </w:rPr>
        <w:t>T</w:t>
      </w:r>
      <w:r w:rsidRPr="00DA5809">
        <w:rPr>
          <w:color w:val="000000"/>
          <w:shd w:val="clear" w:color="auto" w:fill="FFFFFF"/>
        </w:rPr>
        <w:t>he OMFS often provides surgical consultation, educational and emotional support for the family. A clear picture must be painted of</w:t>
      </w:r>
      <w:r>
        <w:rPr>
          <w:color w:val="000000"/>
          <w:shd w:val="clear" w:color="auto" w:fill="FFFFFF"/>
        </w:rPr>
        <w:t xml:space="preserve"> the treatment that the patient will undergo over the next two decades.</w:t>
      </w:r>
    </w:p>
    <w:p w:rsidR="004B4312" w:rsidRDefault="004B4312" w:rsidP="004B4312">
      <w:pPr>
        <w:pStyle w:val="NormalWeb"/>
        <w:shd w:val="clear" w:color="auto" w:fill="FFFFFF"/>
        <w:spacing w:line="480" w:lineRule="auto"/>
        <w:jc w:val="both"/>
        <w:rPr>
          <w:color w:val="000000"/>
        </w:rPr>
      </w:pPr>
      <w:r w:rsidRPr="00DA5809">
        <w:rPr>
          <w:color w:val="000000"/>
        </w:rPr>
        <w:t xml:space="preserve"> Treatment protocols for the care of patients with CLPD are constantly under review and revision. Unfortunately, it may take a whole generation to learn that a given technique that produced esthetic results in childhood had a negative effect on facial growth as the patient matured through adolescence and adulthood. There is no question that all </w:t>
      </w:r>
      <w:r w:rsidRPr="00DA5809">
        <w:rPr>
          <w:color w:val="000000"/>
        </w:rPr>
        <w:lastRenderedPageBreak/>
        <w:t>intervention further modifies the already impaired potential for normal growth and development in the child with CLPD</w:t>
      </w:r>
      <w:r>
        <w:rPr>
          <w:color w:val="000000"/>
        </w:rPr>
        <w:t xml:space="preserve"> (Peter Hodgkinson et al.,2005, Lam et al.,2007)</w:t>
      </w:r>
      <w:r w:rsidRPr="00DA5809">
        <w:rPr>
          <w:color w:val="000000"/>
        </w:rPr>
        <w:t xml:space="preserve">. </w:t>
      </w:r>
    </w:p>
    <w:p w:rsidR="004B4312" w:rsidRPr="00DA5809" w:rsidRDefault="004B4312" w:rsidP="004B4312">
      <w:pPr>
        <w:autoSpaceDE w:val="0"/>
        <w:autoSpaceDN w:val="0"/>
        <w:adjustRightInd w:val="0"/>
        <w:spacing w:after="0" w:line="480" w:lineRule="auto"/>
        <w:jc w:val="both"/>
        <w:rPr>
          <w:rFonts w:ascii="Times New Roman" w:hAnsi="Times New Roman"/>
          <w:b/>
          <w:bCs/>
          <w:sz w:val="24"/>
          <w:szCs w:val="24"/>
        </w:rPr>
      </w:pPr>
      <w:r w:rsidRPr="00DA5809">
        <w:rPr>
          <w:rFonts w:ascii="Times New Roman" w:hAnsi="Times New Roman"/>
          <w:b/>
          <w:bCs/>
          <w:sz w:val="24"/>
          <w:szCs w:val="24"/>
        </w:rPr>
        <w:t>PRENATAL DIAGNOSIS</w:t>
      </w: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primary palate</w:t>
      </w:r>
      <w:r w:rsidRPr="00DA5809">
        <w:rPr>
          <w:rFonts w:ascii="Times New Roman" w:hAnsi="Times New Roman"/>
          <w:sz w:val="24"/>
          <w:szCs w:val="24"/>
        </w:rPr>
        <w:t xml:space="preserve"> and</w:t>
      </w:r>
      <w:r>
        <w:rPr>
          <w:rFonts w:ascii="Times New Roman" w:hAnsi="Times New Roman"/>
          <w:sz w:val="24"/>
          <w:szCs w:val="24"/>
        </w:rPr>
        <w:t xml:space="preserve"> secondary palate </w:t>
      </w:r>
      <w:r w:rsidRPr="00DA5809">
        <w:rPr>
          <w:rFonts w:ascii="Times New Roman" w:hAnsi="Times New Roman"/>
          <w:sz w:val="24"/>
          <w:szCs w:val="24"/>
        </w:rPr>
        <w:t>areembryologically distinct. The upper lip and the primary</w:t>
      </w:r>
      <w:r>
        <w:rPr>
          <w:rFonts w:ascii="Times New Roman" w:hAnsi="Times New Roman"/>
          <w:sz w:val="24"/>
          <w:szCs w:val="24"/>
        </w:rPr>
        <w:t xml:space="preserve"> palate start to fuse</w:t>
      </w:r>
      <w:r w:rsidRPr="00DA5809">
        <w:rPr>
          <w:rFonts w:ascii="Times New Roman" w:hAnsi="Times New Roman"/>
          <w:sz w:val="24"/>
          <w:szCs w:val="24"/>
        </w:rPr>
        <w:t xml:space="preserve"> by the 6th week of gestation.</w:t>
      </w:r>
      <w:r>
        <w:rPr>
          <w:rFonts w:ascii="Times New Roman" w:hAnsi="Times New Roman"/>
          <w:sz w:val="24"/>
          <w:szCs w:val="24"/>
        </w:rPr>
        <w:t xml:space="preserve"> The f</w:t>
      </w:r>
      <w:r w:rsidRPr="00DA5809">
        <w:rPr>
          <w:rFonts w:ascii="Times New Roman" w:hAnsi="Times New Roman"/>
          <w:sz w:val="24"/>
          <w:szCs w:val="24"/>
        </w:rPr>
        <w:t>ormation of the secondary palate</w:t>
      </w:r>
      <w:r>
        <w:rPr>
          <w:rFonts w:ascii="Times New Roman" w:hAnsi="Times New Roman"/>
          <w:sz w:val="24"/>
          <w:szCs w:val="24"/>
        </w:rPr>
        <w:t xml:space="preserve"> which </w:t>
      </w:r>
      <w:r w:rsidRPr="00DA5809">
        <w:rPr>
          <w:rFonts w:ascii="Times New Roman" w:hAnsi="Times New Roman"/>
          <w:sz w:val="24"/>
          <w:szCs w:val="24"/>
        </w:rPr>
        <w:t xml:space="preserve">ends at 17th week occurs with </w:t>
      </w:r>
      <w:r>
        <w:rPr>
          <w:rFonts w:ascii="Times New Roman" w:hAnsi="Times New Roman"/>
          <w:sz w:val="24"/>
          <w:szCs w:val="24"/>
        </w:rPr>
        <w:t xml:space="preserve">the </w:t>
      </w:r>
      <w:r w:rsidRPr="00DA5809">
        <w:rPr>
          <w:rFonts w:ascii="Times New Roman" w:hAnsi="Times New Roman"/>
          <w:sz w:val="24"/>
          <w:szCs w:val="24"/>
        </w:rPr>
        <w:t xml:space="preserve">fusion ofthe palatal shelves. </w:t>
      </w:r>
      <w:r>
        <w:rPr>
          <w:rFonts w:ascii="Times New Roman" w:hAnsi="Times New Roman"/>
          <w:sz w:val="24"/>
          <w:szCs w:val="24"/>
        </w:rPr>
        <w:t>Cleft</w:t>
      </w:r>
      <w:r w:rsidRPr="00DA5809">
        <w:rPr>
          <w:rFonts w:ascii="Times New Roman" w:hAnsi="Times New Roman"/>
          <w:sz w:val="24"/>
          <w:szCs w:val="24"/>
        </w:rPr>
        <w:t xml:space="preserve"> lip occurs due to failure offusion between the medial and lateral nasal processes andthe maxillary process during the 6th week of developmentClosure of the secondary palate by elevation of the palatalshelves follows that of the primary palate by nearly 2 weeks</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&lt;EndNote&gt;&lt;Cite&gt;&lt;Author&gt;Cockell&lt;/Author&gt;&lt;Year&gt;2000&lt;/Year&gt;&lt;RecNum&gt;5649&lt;/RecNum&gt;&lt;DisplayText&gt;(Cockell and Lees, 2000)&lt;/DisplayText&gt;&lt;record&gt;&lt;rec-number&gt;5649&lt;/rec-number&gt;&lt;foreign-keys&gt;&lt;key app="EN" db-id="wddt0adsc9ste7ep5w3v5szq95vxs2fzza2s"&gt;5649&lt;/key&gt;&lt;/foreign-keys&gt;&lt;ref-type name="Journal Article"&gt;17&lt;/ref-type&gt;&lt;contributors&gt;&lt;authors&gt;&lt;author&gt;Cockell, A.&lt;/author&gt;&lt;author&gt;Lees, M.&lt;/author&gt;&lt;/authors&gt;&lt;/contributors&gt;&lt;auth-address&gt;Fetal Medicine Unit, Obstetric Hospital, Huntley Street, London WC1E 6AU, UK.&lt;/auth-address&gt;&lt;titles&gt;&lt;title&gt;Prenatal diagnosis and management of orofacial clefts&lt;/title&gt;&lt;secondary-title&gt;Prenat Diagn&lt;/secondary-title&gt;&lt;alt-title&gt;Prenatal diagnosis&lt;/alt-title&gt;&lt;/titles&gt;&lt;periodical&gt;&lt;full-title&gt;Prenat Diagn&lt;/full-title&gt;&lt;abbr-1&gt;Prenatal diagnosis&lt;/abbr-1&gt;&lt;/periodical&gt;&lt;alt-periodical&gt;&lt;full-title&gt;Prenat Diagn&lt;/full-title&gt;&lt;abbr-1&gt;Prenatal diagnosis&lt;/abbr-1&gt;&lt;/alt-periodical&gt;&lt;pages&gt;149-51&lt;/pages&gt;&lt;volume&gt;20&lt;/volume&gt;&lt;number&gt;2&lt;/number&gt;&lt;keywords&gt;&lt;keyword&gt;Cleft Lip/*diagnosis/epidemiology/genetics/surgery&lt;/keyword&gt;&lt;keyword&gt;Cleft Palate/*diagnosis/epidemiology/genetics/surgery&lt;/keyword&gt;&lt;keyword&gt;Female&lt;/keyword&gt;&lt;keyword&gt;Genetic Counseling&lt;/keyword&gt;&lt;keyword&gt;Humans&lt;/keyword&gt;&lt;keyword&gt;Infant&lt;/keyword&gt;&lt;keyword&gt;Male&lt;/keyword&gt;&lt;keyword&gt;Pregnancy&lt;/keyword&gt;&lt;keyword&gt;*Prenatal Diagnosis&lt;/keyword&gt;&lt;/keywords&gt;&lt;dates&gt;&lt;year&gt;2000&lt;/year&gt;&lt;pub-dates&gt;&lt;date&gt;Feb&lt;/date&gt;&lt;/pub-dates&gt;&lt;/dates&gt;&lt;isbn&gt;0197-3851 (Print)&amp;#xD;0197-3851 (Linking)&lt;/isbn&gt;&lt;accession-num&gt;10744509&lt;/accession-num&gt;&lt;urls&gt;&lt;related-urls&gt;&lt;url&gt;http://www.ncbi.nlm.nih.gov/pubmed/10744509&lt;/url&gt;&lt;/related-urls&gt;&lt;/urls&gt;&lt;/record&gt;&lt;/Cite&gt;&lt;/EndNote&gt;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12" w:tooltip="Cockell, 2000 #5649" w:history="1">
        <w:r w:rsidR="00E17BA6">
          <w:rPr>
            <w:rFonts w:ascii="Times New Roman" w:hAnsi="Times New Roman"/>
            <w:noProof/>
            <w:sz w:val="24"/>
            <w:szCs w:val="24"/>
          </w:rPr>
          <w:t>Cockell and Lees, 2000</w:t>
        </w:r>
      </w:hyperlink>
      <w:r>
        <w:rPr>
          <w:rFonts w:ascii="Times New Roman" w:hAnsi="Times New Roman"/>
          <w:noProof/>
          <w:sz w:val="24"/>
          <w:szCs w:val="24"/>
        </w:rPr>
        <w:t>)</w:t>
      </w:r>
      <w:r w:rsidR="00004FE9">
        <w:rPr>
          <w:rFonts w:ascii="Times New Roman" w:hAnsi="Times New Roman"/>
          <w:sz w:val="24"/>
          <w:szCs w:val="24"/>
        </w:rPr>
        <w:fldChar w:fldCharType="end"/>
      </w:r>
      <w:r w:rsidRPr="00DA5809">
        <w:rPr>
          <w:rFonts w:ascii="Times New Roman" w:hAnsi="Times New Roman"/>
          <w:sz w:val="24"/>
          <w:szCs w:val="24"/>
        </w:rPr>
        <w:t>.By ultrasonography, the mandible and maxilla are notclearly</w:t>
      </w:r>
      <w:r>
        <w:rPr>
          <w:rFonts w:ascii="Times New Roman" w:hAnsi="Times New Roman"/>
          <w:sz w:val="24"/>
          <w:szCs w:val="24"/>
        </w:rPr>
        <w:t xml:space="preserve"> visualized </w:t>
      </w:r>
      <w:r w:rsidRPr="00DA5809">
        <w:rPr>
          <w:rFonts w:ascii="Times New Roman" w:hAnsi="Times New Roman"/>
          <w:sz w:val="24"/>
          <w:szCs w:val="24"/>
        </w:rPr>
        <w:t xml:space="preserve"> until the soft tissues of the fetal face becomedistinct </w:t>
      </w:r>
      <w:r>
        <w:rPr>
          <w:rFonts w:ascii="Times New Roman" w:hAnsi="Times New Roman"/>
          <w:sz w:val="24"/>
          <w:szCs w:val="24"/>
        </w:rPr>
        <w:t xml:space="preserve">at </w:t>
      </w:r>
      <w:r w:rsidRPr="00DA5809">
        <w:rPr>
          <w:rFonts w:ascii="Times New Roman" w:hAnsi="Times New Roman"/>
          <w:sz w:val="24"/>
          <w:szCs w:val="24"/>
        </w:rPr>
        <w:t>about 13</w:t>
      </w:r>
      <w:r>
        <w:rPr>
          <w:rFonts w:ascii="Times New Roman" w:hAnsi="Times New Roman"/>
          <w:sz w:val="24"/>
          <w:szCs w:val="24"/>
        </w:rPr>
        <w:t>th</w:t>
      </w:r>
      <w:r w:rsidRPr="00DA5809">
        <w:rPr>
          <w:rFonts w:ascii="Times New Roman" w:hAnsi="Times New Roman"/>
          <w:sz w:val="24"/>
          <w:szCs w:val="24"/>
        </w:rPr>
        <w:t xml:space="preserve"> to 14</w:t>
      </w:r>
      <w:r>
        <w:rPr>
          <w:rFonts w:ascii="Times New Roman" w:hAnsi="Times New Roman"/>
          <w:sz w:val="24"/>
          <w:szCs w:val="24"/>
        </w:rPr>
        <w:t>th</w:t>
      </w:r>
      <w:r w:rsidRPr="00DA5809">
        <w:rPr>
          <w:rFonts w:ascii="Times New Roman" w:hAnsi="Times New Roman"/>
          <w:sz w:val="24"/>
          <w:szCs w:val="24"/>
        </w:rPr>
        <w:t xml:space="preserve"> weeks</w:t>
      </w:r>
      <w:r w:rsidR="00004FE9">
        <w:rPr>
          <w:rFonts w:ascii="Times New Roman" w:hAnsi="Times New Roman"/>
          <w:sz w:val="24"/>
          <w:szCs w:val="24"/>
        </w:rPr>
        <w:fldChar w:fldCharType="begin">
          <w:fldData xml:space="preserve">PEVuZE5vdGU+PENpdGU+PEF1dGhvcj5BcmN0YW5kZXI8L0F1dGhvcj48WWVhcj4yMDA1PC9ZZWFy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=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PEVuZE5vdGU+PENpdGU+PEF1dGhvcj5BcmN0YW5kZXI8L0F1dGhvcj48WWVhcj4yMDA1PC9ZZWFy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=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2" w:tooltip="Arctander, 2005 #5651" w:history="1">
        <w:r w:rsidR="00E17BA6">
          <w:rPr>
            <w:rFonts w:ascii="Times New Roman" w:hAnsi="Times New Roman"/>
            <w:noProof/>
            <w:sz w:val="24"/>
            <w:szCs w:val="24"/>
          </w:rPr>
          <w:t>Arctander et al., 2005</w:t>
        </w:r>
      </w:hyperlink>
      <w:r>
        <w:rPr>
          <w:rFonts w:ascii="Times New Roman" w:hAnsi="Times New Roman"/>
          <w:noProof/>
          <w:sz w:val="24"/>
          <w:szCs w:val="24"/>
        </w:rPr>
        <w:t>)</w:t>
      </w:r>
      <w:r w:rsidR="00004FE9">
        <w:rPr>
          <w:rFonts w:ascii="Times New Roman" w:hAnsi="Times New Roman"/>
          <w:sz w:val="24"/>
          <w:szCs w:val="24"/>
        </w:rPr>
        <w:fldChar w:fldCharType="end"/>
      </w:r>
      <w:r w:rsidRPr="00DA5809">
        <w:rPr>
          <w:rFonts w:ascii="Times New Roman" w:hAnsi="Times New Roman"/>
          <w:sz w:val="24"/>
          <w:szCs w:val="24"/>
        </w:rPr>
        <w:t xml:space="preserve">.Three-dimensional (3D) ultrasound imagingand ultrafast magnetic resonance imaging are newertechnologies </w:t>
      </w:r>
      <w:r>
        <w:rPr>
          <w:rFonts w:ascii="Times New Roman" w:hAnsi="Times New Roman"/>
          <w:sz w:val="24"/>
          <w:szCs w:val="24"/>
        </w:rPr>
        <w:t xml:space="preserve">that are </w:t>
      </w:r>
      <w:r w:rsidRPr="00DA5809">
        <w:rPr>
          <w:rFonts w:ascii="Times New Roman" w:hAnsi="Times New Roman"/>
          <w:sz w:val="24"/>
          <w:szCs w:val="24"/>
        </w:rPr>
        <w:t>becoming more widely applied in prenataldiagnosis</w:t>
      </w:r>
      <w:r>
        <w:rPr>
          <w:rFonts w:ascii="Times New Roman" w:hAnsi="Times New Roman"/>
          <w:sz w:val="24"/>
          <w:szCs w:val="24"/>
        </w:rPr>
        <w:t xml:space="preserve"> around the world</w:t>
      </w:r>
      <w:r w:rsidRPr="00DA5809">
        <w:rPr>
          <w:rFonts w:ascii="Times New Roman" w:hAnsi="Times New Roman"/>
          <w:sz w:val="24"/>
          <w:szCs w:val="24"/>
        </w:rPr>
        <w:t>. They present facial images with greater clarity,allowing more precis</w:t>
      </w:r>
      <w:r>
        <w:rPr>
          <w:rFonts w:ascii="Times New Roman" w:hAnsi="Times New Roman"/>
          <w:sz w:val="24"/>
          <w:szCs w:val="24"/>
        </w:rPr>
        <w:t xml:space="preserve">e location </w:t>
      </w:r>
      <w:r w:rsidR="00004FE9">
        <w:rPr>
          <w:rFonts w:ascii="Times New Roman" w:hAnsi="Times New Roman"/>
          <w:sz w:val="24"/>
          <w:szCs w:val="24"/>
        </w:rPr>
        <w:fldChar w:fldCharType="begin">
          <w:fldData xml:space="preserve">PEVuZE5vdGU+PENpdGU+PEF1dGhvcj5Kb2huc29uPC9BdXRob3I+PFllYXI+MjAwMzwvWWVhcj48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cz4xNDIzLTMwPC9wYWdlcz48dm9sdW1lPjI1PC92b2x1bWU+PG51bWJlcj4xMTwvbnVtYmVyPjxr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==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PEVuZE5vdGU+PENpdGU+PEF1dGhvcj5Kb2huc29uPC9BdXRob3I+PFllYXI+MjAwMzwvWWVhcj48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cz4xNDIzLTMwPC9wYWdlcz48dm9sdW1lPjI1PC92b2x1bWU+PG51bWJlcj4xMTwvbnVtYmVyPjxr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==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27" w:tooltip="Johnson, 2003 #5670" w:history="1">
        <w:r w:rsidR="00E17BA6">
          <w:rPr>
            <w:rFonts w:ascii="Times New Roman" w:hAnsi="Times New Roman"/>
            <w:noProof/>
            <w:sz w:val="24"/>
            <w:szCs w:val="24"/>
          </w:rPr>
          <w:t>Johnson and J, 2003</w:t>
        </w:r>
      </w:hyperlink>
      <w:r>
        <w:rPr>
          <w:rFonts w:ascii="Times New Roman" w:hAnsi="Times New Roman"/>
          <w:noProof/>
          <w:sz w:val="24"/>
          <w:szCs w:val="24"/>
        </w:rPr>
        <w:t xml:space="preserve">, </w:t>
      </w:r>
      <w:hyperlink w:anchor="_ENREF_43" w:tooltip="Platt, 2006 #5653" w:history="1">
        <w:r w:rsidR="00E17BA6">
          <w:rPr>
            <w:rFonts w:ascii="Times New Roman" w:hAnsi="Times New Roman"/>
            <w:noProof/>
            <w:sz w:val="24"/>
            <w:szCs w:val="24"/>
          </w:rPr>
          <w:t>Platt et al., 2006</w:t>
        </w:r>
      </w:hyperlink>
      <w:r>
        <w:rPr>
          <w:rFonts w:ascii="Times New Roman" w:hAnsi="Times New Roman"/>
          <w:noProof/>
          <w:sz w:val="24"/>
          <w:szCs w:val="24"/>
        </w:rPr>
        <w:t xml:space="preserve">, </w:t>
      </w:r>
      <w:hyperlink w:anchor="_ENREF_10" w:tooltip="Chmait, 2006 #5654" w:history="1">
        <w:r w:rsidR="00E17BA6">
          <w:rPr>
            <w:rFonts w:ascii="Times New Roman" w:hAnsi="Times New Roman"/>
            <w:noProof/>
            <w:sz w:val="24"/>
            <w:szCs w:val="24"/>
          </w:rPr>
          <w:t>Chmait et al., 2006</w:t>
        </w:r>
      </w:hyperlink>
      <w:r>
        <w:rPr>
          <w:rFonts w:ascii="Times New Roman" w:hAnsi="Times New Roman"/>
          <w:noProof/>
          <w:sz w:val="24"/>
          <w:szCs w:val="24"/>
        </w:rPr>
        <w:t>)</w:t>
      </w:r>
      <w:r w:rsidR="00004FE9">
        <w:rPr>
          <w:rFonts w:ascii="Times New Roman" w:hAnsi="Times New Roman"/>
          <w:sz w:val="24"/>
          <w:szCs w:val="24"/>
        </w:rPr>
        <w:fldChar w:fldCharType="end"/>
      </w:r>
      <w:r w:rsidRPr="00DA5809">
        <w:rPr>
          <w:rFonts w:ascii="Times New Roman" w:hAnsi="Times New Roman"/>
          <w:sz w:val="24"/>
          <w:szCs w:val="24"/>
        </w:rPr>
        <w:t xml:space="preserve">. </w:t>
      </w:r>
      <w:r>
        <w:rPr>
          <w:rFonts w:ascii="Times New Roman" w:hAnsi="Times New Roman"/>
          <w:sz w:val="24"/>
          <w:szCs w:val="24"/>
        </w:rPr>
        <w:t xml:space="preserve">It was reported that </w:t>
      </w:r>
      <w:r w:rsidRPr="00DA5809">
        <w:rPr>
          <w:rFonts w:ascii="Times New Roman" w:hAnsi="Times New Roman"/>
          <w:sz w:val="24"/>
          <w:szCs w:val="24"/>
        </w:rPr>
        <w:t xml:space="preserve">prenatal diagnosis of cleft lip  </w:t>
      </w:r>
      <w:r w:rsidR="00ED4E44">
        <w:rPr>
          <w:rFonts w:ascii="Times New Roman" w:hAnsi="Times New Roman"/>
          <w:sz w:val="24"/>
          <w:szCs w:val="24"/>
        </w:rPr>
        <w:t xml:space="preserve">and palate </w:t>
      </w:r>
      <w:r w:rsidRPr="00DA5809">
        <w:rPr>
          <w:rFonts w:ascii="Times New Roman" w:hAnsi="Times New Roman"/>
          <w:sz w:val="24"/>
          <w:szCs w:val="24"/>
        </w:rPr>
        <w:t xml:space="preserve">was recorded </w:t>
      </w:r>
      <w:r w:rsidR="00ED4E44">
        <w:rPr>
          <w:rFonts w:ascii="Times New Roman" w:hAnsi="Times New Roman"/>
          <w:sz w:val="24"/>
          <w:szCs w:val="24"/>
        </w:rPr>
        <w:t xml:space="preserve">higher </w:t>
      </w:r>
      <w:r w:rsidRPr="00DA5809">
        <w:rPr>
          <w:rFonts w:ascii="Times New Roman" w:hAnsi="Times New Roman"/>
          <w:sz w:val="24"/>
          <w:szCs w:val="24"/>
        </w:rPr>
        <w:t xml:space="preserve">with 3D ultrasoundimaging, </w:t>
      </w:r>
      <w:r w:rsidR="00ED4E44">
        <w:rPr>
          <w:rFonts w:ascii="Times New Roman" w:hAnsi="Times New Roman"/>
          <w:sz w:val="24"/>
          <w:szCs w:val="24"/>
        </w:rPr>
        <w:t>compared to detection of cleft using conventional 2D ultrasound.</w:t>
      </w:r>
      <w:r w:rsidR="00004FE9">
        <w:rPr>
          <w:rFonts w:ascii="Times New Roman" w:hAnsi="Times New Roman"/>
          <w:sz w:val="24"/>
          <w:szCs w:val="24"/>
        </w:rPr>
        <w:fldChar w:fldCharType="begin">
          <w:fldData xml:space="preserve">PEVuZE5vdGU+PENpdGU+PEF1dGhvcj5DaG1haXQ8L0F1dGhvcj48WWVhcj4yMDA2PC9ZZWFyPjxS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cmFzb3VuZCBpbiBPYnN0ZXRyaWNzIGFuZCBHeW5lY29sb2d5PC9hYmJyLTE+PC9hbHQtcGVyaW9k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PEVuZE5vdGU+PENpdGU+PEF1dGhvcj5DaG1haXQ8L0F1dGhvcj48WWVhcj4yMDA2PC9ZZWFyPjxS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cmFzb3VuZCBpbiBPYnN0ZXRyaWNzIGFuZCBHeW5lY29sb2d5PC9hYmJyLTE+PC9hbHQtcGVyaW9k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10" w:tooltip="Chmait, 2006 #5654" w:history="1">
        <w:r w:rsidR="00E17BA6">
          <w:rPr>
            <w:rFonts w:ascii="Times New Roman" w:hAnsi="Times New Roman"/>
            <w:noProof/>
            <w:sz w:val="24"/>
            <w:szCs w:val="24"/>
          </w:rPr>
          <w:t>Chmait et al., 2006</w:t>
        </w:r>
      </w:hyperlink>
      <w:r>
        <w:rPr>
          <w:rFonts w:ascii="Times New Roman" w:hAnsi="Times New Roman"/>
          <w:noProof/>
          <w:sz w:val="24"/>
          <w:szCs w:val="24"/>
        </w:rPr>
        <w:t xml:space="preserve">, </w:t>
      </w:r>
      <w:hyperlink w:anchor="_ENREF_27" w:tooltip="Johnson, 2003 #5670" w:history="1">
        <w:r w:rsidR="00E17BA6">
          <w:rPr>
            <w:rFonts w:ascii="Times New Roman" w:hAnsi="Times New Roman"/>
            <w:noProof/>
            <w:sz w:val="24"/>
            <w:szCs w:val="24"/>
          </w:rPr>
          <w:t>Johnson and J, 2003</w:t>
        </w:r>
      </w:hyperlink>
      <w:r>
        <w:rPr>
          <w:rFonts w:ascii="Times New Roman" w:hAnsi="Times New Roman"/>
          <w:noProof/>
          <w:sz w:val="24"/>
          <w:szCs w:val="24"/>
        </w:rPr>
        <w:t>)</w:t>
      </w:r>
      <w:r w:rsidR="00004FE9">
        <w:rPr>
          <w:rFonts w:ascii="Times New Roman" w:hAnsi="Times New Roman"/>
          <w:sz w:val="24"/>
          <w:szCs w:val="24"/>
        </w:rPr>
        <w:fldChar w:fldCharType="end"/>
      </w:r>
      <w:r w:rsidRPr="00DA5809">
        <w:rPr>
          <w:rFonts w:ascii="Times New Roman" w:hAnsi="Times New Roman"/>
          <w:sz w:val="24"/>
          <w:szCs w:val="24"/>
        </w:rPr>
        <w:t>.</w:t>
      </w:r>
      <w:r>
        <w:rPr>
          <w:rFonts w:ascii="Times New Roman" w:hAnsi="Times New Roman"/>
          <w:sz w:val="24"/>
          <w:szCs w:val="24"/>
        </w:rPr>
        <w:t>Prenatal diagnosis</w:t>
      </w:r>
      <w:r w:rsidR="00ED4E44">
        <w:rPr>
          <w:rFonts w:ascii="Times New Roman" w:hAnsi="Times New Roman"/>
          <w:sz w:val="24"/>
          <w:szCs w:val="24"/>
        </w:rPr>
        <w:t xml:space="preserve">is important to </w:t>
      </w:r>
      <w:r w:rsidRPr="00DA5809">
        <w:rPr>
          <w:rFonts w:ascii="Times New Roman" w:hAnsi="Times New Roman"/>
          <w:sz w:val="24"/>
          <w:szCs w:val="24"/>
        </w:rPr>
        <w:t>enables earlycounseling to the prospective parents</w:t>
      </w:r>
      <w:r>
        <w:rPr>
          <w:rFonts w:ascii="Times New Roman" w:hAnsi="Times New Roman"/>
          <w:sz w:val="24"/>
          <w:szCs w:val="24"/>
        </w:rPr>
        <w:t xml:space="preserve"> and support</w:t>
      </w:r>
      <w:r w:rsidR="00ED4E44">
        <w:rPr>
          <w:rFonts w:ascii="Times New Roman" w:hAnsi="Times New Roman"/>
          <w:sz w:val="24"/>
          <w:szCs w:val="24"/>
        </w:rPr>
        <w:t xml:space="preserve"> (Chmait et al., 2006)</w:t>
      </w:r>
      <w:r w:rsidRPr="00DA5809">
        <w:rPr>
          <w:rFonts w:ascii="Times New Roman" w:hAnsi="Times New Roman"/>
          <w:sz w:val="24"/>
          <w:szCs w:val="24"/>
        </w:rPr>
        <w:t>.</w:t>
      </w:r>
    </w:p>
    <w:p w:rsidR="0046291A" w:rsidRPr="00DA5809" w:rsidRDefault="0046291A" w:rsidP="004B4312">
      <w:pPr>
        <w:autoSpaceDE w:val="0"/>
        <w:autoSpaceDN w:val="0"/>
        <w:adjustRightInd w:val="0"/>
        <w:spacing w:after="0" w:line="480" w:lineRule="auto"/>
        <w:jc w:val="both"/>
        <w:rPr>
          <w:rFonts w:ascii="Times New Roman" w:hAnsi="Times New Roman"/>
          <w:sz w:val="24"/>
          <w:szCs w:val="24"/>
        </w:rPr>
      </w:pPr>
    </w:p>
    <w:p w:rsidR="004B4312" w:rsidRPr="00DA5809" w:rsidRDefault="004B4312" w:rsidP="004B4312">
      <w:pPr>
        <w:autoSpaceDE w:val="0"/>
        <w:autoSpaceDN w:val="0"/>
        <w:adjustRightInd w:val="0"/>
        <w:spacing w:after="0" w:line="480" w:lineRule="auto"/>
        <w:jc w:val="both"/>
        <w:rPr>
          <w:rFonts w:ascii="Times New Roman" w:hAnsi="Times New Roman"/>
          <w:b/>
          <w:bCs/>
          <w:sz w:val="24"/>
          <w:szCs w:val="24"/>
        </w:rPr>
      </w:pPr>
      <w:r w:rsidRPr="00DA5809">
        <w:rPr>
          <w:rFonts w:ascii="Times New Roman" w:hAnsi="Times New Roman"/>
          <w:b/>
          <w:bCs/>
          <w:sz w:val="24"/>
          <w:szCs w:val="24"/>
        </w:rPr>
        <w:t>AT BIRTH</w:t>
      </w: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Cleft lip and palate </w:t>
      </w:r>
      <w:r w:rsidRPr="00DA5809">
        <w:rPr>
          <w:rFonts w:ascii="Times New Roman" w:hAnsi="Times New Roman"/>
          <w:sz w:val="24"/>
          <w:szCs w:val="24"/>
        </w:rPr>
        <w:t>parents face the unexpected birth of a baby with a CL/P,and usually experienc</w:t>
      </w:r>
      <w:r>
        <w:rPr>
          <w:rFonts w:ascii="Times New Roman" w:hAnsi="Times New Roman"/>
          <w:sz w:val="24"/>
          <w:szCs w:val="24"/>
        </w:rPr>
        <w:t xml:space="preserve">e shock, denial, sadness </w:t>
      </w:r>
      <w:r w:rsidRPr="00DA5809">
        <w:rPr>
          <w:rFonts w:ascii="Times New Roman" w:hAnsi="Times New Roman"/>
          <w:sz w:val="24"/>
          <w:szCs w:val="24"/>
        </w:rPr>
        <w:t>and great anxiety before being able to bond with their</w:t>
      </w:r>
      <w:r>
        <w:rPr>
          <w:rFonts w:ascii="Times New Roman" w:hAnsi="Times New Roman"/>
          <w:sz w:val="24"/>
          <w:szCs w:val="24"/>
        </w:rPr>
        <w:t xml:space="preserve"> baby. Therefore, healthcare personnels</w:t>
      </w:r>
      <w:r w:rsidRPr="00DA5809">
        <w:rPr>
          <w:rFonts w:ascii="Times New Roman" w:hAnsi="Times New Roman"/>
          <w:sz w:val="24"/>
          <w:szCs w:val="24"/>
        </w:rPr>
        <w:t xml:space="preserve"> can offer</w:t>
      </w:r>
      <w:r>
        <w:rPr>
          <w:rFonts w:ascii="Times New Roman" w:hAnsi="Times New Roman"/>
          <w:sz w:val="24"/>
          <w:szCs w:val="24"/>
        </w:rPr>
        <w:t xml:space="preserve"> advice to such parents by </w:t>
      </w:r>
      <w:r w:rsidRPr="00DA5809">
        <w:rPr>
          <w:rFonts w:ascii="Times New Roman" w:hAnsi="Times New Roman"/>
          <w:sz w:val="24"/>
          <w:szCs w:val="24"/>
        </w:rPr>
        <w:t>giving basic information aboutthe immed</w:t>
      </w:r>
      <w:r>
        <w:rPr>
          <w:rFonts w:ascii="Times New Roman" w:hAnsi="Times New Roman"/>
          <w:sz w:val="24"/>
          <w:szCs w:val="24"/>
        </w:rPr>
        <w:t>iate newborn period, such as</w:t>
      </w:r>
      <w:r w:rsidRPr="00DA5809">
        <w:rPr>
          <w:rFonts w:ascii="Times New Roman" w:hAnsi="Times New Roman"/>
          <w:sz w:val="24"/>
          <w:szCs w:val="24"/>
        </w:rPr>
        <w:t xml:space="preserve"> feeding and recognizing </w:t>
      </w:r>
      <w:r w:rsidRPr="00DA5809">
        <w:rPr>
          <w:rFonts w:ascii="Times New Roman" w:hAnsi="Times New Roman"/>
          <w:sz w:val="24"/>
          <w:szCs w:val="24"/>
        </w:rPr>
        <w:lastRenderedPageBreak/>
        <w:t xml:space="preserve">illness. Affected children arelikely to have problems </w:t>
      </w:r>
      <w:r>
        <w:rPr>
          <w:rFonts w:ascii="Times New Roman" w:hAnsi="Times New Roman"/>
          <w:sz w:val="24"/>
          <w:szCs w:val="24"/>
        </w:rPr>
        <w:t xml:space="preserve">with </w:t>
      </w:r>
      <w:r w:rsidRPr="00DA5809">
        <w:rPr>
          <w:rFonts w:ascii="Times New Roman" w:hAnsi="Times New Roman"/>
          <w:sz w:val="24"/>
          <w:szCs w:val="24"/>
        </w:rPr>
        <w:t xml:space="preserve">difficulty with both breast andbottle-feeding. These problems can be alleviated bymechanical assistance, such as the use of a feeding plateand squeeze bottle (Haberman feeder) with specially cutnipples </w:t>
      </w:r>
      <w:r w:rsidR="00004FE9">
        <w:rPr>
          <w:rFonts w:ascii="Times New Roman" w:hAnsi="Times New Roman"/>
          <w:sz w:val="24"/>
          <w:szCs w:val="24"/>
        </w:rPr>
        <w:fldChar w:fldCharType="begin">
          <w:fldData xml:space="preserve">PEVuZE5vdGU+PENpdGU+PEF1dGhvcj5Ta2lubmVyPC9BdXRob3I+PFllYXI+MTk5NzwvWWVhcj48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PEVuZE5vdGU+PENpdGU+PEF1dGhvcj5Ta2lubmVyPC9BdXRob3I+PFllYXI+MTk5NzwvWWVhcj48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58" w:tooltip="Skinner, 1997 #5716" w:history="1">
        <w:r w:rsidR="00E17BA6">
          <w:rPr>
            <w:rFonts w:ascii="Times New Roman" w:hAnsi="Times New Roman"/>
            <w:noProof/>
            <w:sz w:val="24"/>
            <w:szCs w:val="24"/>
          </w:rPr>
          <w:t>Skinner et al., 1997</w:t>
        </w:r>
      </w:hyperlink>
      <w:r>
        <w:rPr>
          <w:rFonts w:ascii="Times New Roman" w:hAnsi="Times New Roman"/>
          <w:noProof/>
          <w:sz w:val="24"/>
          <w:szCs w:val="24"/>
        </w:rPr>
        <w:t xml:space="preserve">, </w:t>
      </w:r>
      <w:hyperlink w:anchor="_ENREF_11" w:tooltip="Clarren, 1987 #5729" w:history="1">
        <w:r w:rsidR="00E17BA6">
          <w:rPr>
            <w:rFonts w:ascii="Times New Roman" w:hAnsi="Times New Roman"/>
            <w:noProof/>
            <w:sz w:val="24"/>
            <w:szCs w:val="24"/>
          </w:rPr>
          <w:t>Clarren et al., 1987</w:t>
        </w:r>
      </w:hyperlink>
      <w:r>
        <w:rPr>
          <w:rFonts w:ascii="Times New Roman" w:hAnsi="Times New Roman"/>
          <w:noProof/>
          <w:sz w:val="24"/>
          <w:szCs w:val="24"/>
        </w:rPr>
        <w:t>)</w:t>
      </w:r>
      <w:r w:rsidR="00004FE9">
        <w:rPr>
          <w:rFonts w:ascii="Times New Roman" w:hAnsi="Times New Roman"/>
          <w:sz w:val="24"/>
          <w:szCs w:val="24"/>
        </w:rPr>
        <w:fldChar w:fldCharType="end"/>
      </w:r>
      <w:r w:rsidRPr="00DA5809">
        <w:rPr>
          <w:rFonts w:ascii="Times New Roman" w:hAnsi="Times New Roman"/>
          <w:sz w:val="24"/>
          <w:szCs w:val="24"/>
        </w:rPr>
        <w:t>.</w:t>
      </w:r>
    </w:p>
    <w:p w:rsidR="004B4312" w:rsidRPr="00DA5809" w:rsidRDefault="004B4312" w:rsidP="004B4312">
      <w:pPr>
        <w:autoSpaceDE w:val="0"/>
        <w:autoSpaceDN w:val="0"/>
        <w:adjustRightInd w:val="0"/>
        <w:spacing w:after="0" w:line="480" w:lineRule="auto"/>
        <w:jc w:val="both"/>
        <w:rPr>
          <w:rFonts w:ascii="Times New Roman" w:hAnsi="Times New Roman"/>
          <w:b/>
          <w:bCs/>
          <w:sz w:val="24"/>
          <w:szCs w:val="24"/>
        </w:rPr>
      </w:pPr>
    </w:p>
    <w:p w:rsidR="004B4312" w:rsidRPr="00DA5809" w:rsidRDefault="004B4312" w:rsidP="004B4312">
      <w:pPr>
        <w:autoSpaceDE w:val="0"/>
        <w:autoSpaceDN w:val="0"/>
        <w:adjustRightInd w:val="0"/>
        <w:spacing w:after="0" w:line="480" w:lineRule="auto"/>
        <w:jc w:val="both"/>
        <w:rPr>
          <w:rFonts w:ascii="Times New Roman" w:hAnsi="Times New Roman"/>
          <w:i/>
          <w:iCs/>
          <w:sz w:val="24"/>
          <w:szCs w:val="24"/>
        </w:rPr>
      </w:pPr>
      <w:r w:rsidRPr="00DA5809">
        <w:rPr>
          <w:rFonts w:ascii="Times New Roman" w:hAnsi="Times New Roman"/>
          <w:i/>
          <w:iCs/>
          <w:sz w:val="24"/>
          <w:szCs w:val="24"/>
        </w:rPr>
        <w:t>Lip repair</w:t>
      </w: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C823EA">
        <w:rPr>
          <w:rFonts w:ascii="Times New Roman" w:hAnsi="Times New Roman"/>
          <w:sz w:val="24"/>
          <w:szCs w:val="24"/>
        </w:rPr>
        <w:t>Surgical closure of a cleft lip is performed as early in infancy as in the contemporary consensus being 10 to 12 weeks of age. The “3 tens rule” is a commonly adopted guideline: aged 10 weeks, weight 10 pounds, and hemoglobin 10 grams. Correcting the lip earlier than this (immediately after birth) offers psychological advantages to the family and was briefly popular in the 1960s</w:t>
      </w:r>
      <w:r>
        <w:rPr>
          <w:rFonts w:ascii="Times New Roman" w:hAnsi="Times New Roman"/>
          <w:sz w:val="24"/>
          <w:szCs w:val="24"/>
        </w:rPr>
        <w:t xml:space="preserve"> (Lam et al.,2007)</w:t>
      </w:r>
      <w:r w:rsidRPr="00C823EA">
        <w:rPr>
          <w:rFonts w:ascii="Times New Roman" w:hAnsi="Times New Roman"/>
          <w:sz w:val="24"/>
          <w:szCs w:val="24"/>
        </w:rPr>
        <w:t xml:space="preserve">. Correction of lip after 10 to 12 weeks is preferred due to other problems are more likely to be identified (if they exist), and the immune system is better developed to cope with infection (Berkowitz S. Cleft lip and palate: perspectives in management. San Diego: Singular Pub. Group; 1996.) </w:t>
      </w:r>
    </w:p>
    <w:p w:rsidR="00F60E07" w:rsidRDefault="00F60E07" w:rsidP="004B4312">
      <w:pPr>
        <w:autoSpaceDE w:val="0"/>
        <w:autoSpaceDN w:val="0"/>
        <w:adjustRightInd w:val="0"/>
        <w:spacing w:after="0" w:line="480" w:lineRule="auto"/>
        <w:jc w:val="both"/>
        <w:rPr>
          <w:rFonts w:ascii="Times New Roman" w:hAnsi="Times New Roman"/>
          <w:sz w:val="24"/>
          <w:szCs w:val="24"/>
        </w:rPr>
      </w:pPr>
    </w:p>
    <w:p w:rsidR="004B4312" w:rsidRPr="00475EBF" w:rsidRDefault="004B4312" w:rsidP="004B4312">
      <w:pPr>
        <w:autoSpaceDE w:val="0"/>
        <w:autoSpaceDN w:val="0"/>
        <w:adjustRightInd w:val="0"/>
        <w:spacing w:after="0" w:line="480" w:lineRule="auto"/>
        <w:jc w:val="both"/>
        <w:rPr>
          <w:rFonts w:ascii="Times New Roman" w:hAnsi="Times New Roman"/>
          <w:b/>
          <w:iCs/>
          <w:sz w:val="24"/>
          <w:szCs w:val="24"/>
        </w:rPr>
      </w:pPr>
      <w:r w:rsidRPr="00475EBF">
        <w:rPr>
          <w:rFonts w:ascii="Times New Roman" w:hAnsi="Times New Roman"/>
          <w:b/>
          <w:iCs/>
          <w:sz w:val="24"/>
          <w:szCs w:val="24"/>
        </w:rPr>
        <w:t>8 MONTHS TO 2 YEARS OF AGE</w:t>
      </w: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Ideally</w:t>
      </w:r>
      <w:r w:rsidRPr="00DA5809">
        <w:rPr>
          <w:rFonts w:ascii="Times New Roman" w:hAnsi="Times New Roman"/>
          <w:sz w:val="24"/>
          <w:szCs w:val="24"/>
        </w:rPr>
        <w:t xml:space="preserve"> palate closure by the age of 12 months</w:t>
      </w:r>
      <w:r>
        <w:rPr>
          <w:rFonts w:ascii="Times New Roman" w:hAnsi="Times New Roman"/>
          <w:sz w:val="24"/>
          <w:szCs w:val="24"/>
        </w:rPr>
        <w:t xml:space="preserve"> is necessary due to</w:t>
      </w:r>
      <w:r w:rsidRPr="00DA5809">
        <w:rPr>
          <w:rFonts w:ascii="Times New Roman" w:hAnsi="Times New Roman"/>
          <w:sz w:val="24"/>
          <w:szCs w:val="24"/>
        </w:rPr>
        <w:t xml:space="preserve"> acquisition of normal speech is aidedby an intact palate at the time when speech is rapidlydeveloping, early in the second year of life </w:t>
      </w:r>
      <w:r w:rsidR="00004FE9">
        <w:rPr>
          <w:rFonts w:ascii="Times New Roman" w:hAnsi="Times New Roman"/>
          <w:sz w:val="24"/>
          <w:szCs w:val="24"/>
        </w:rPr>
        <w:fldChar w:fldCharType="begin">
          <w:fldData xml:space="preserve">PEVuZE5vdGU+PENpdGU+PEF1dGhvcj5IYXJkaW4tSm9uZXM8L0F1dGhvcj48WWVhcj4yMDA4PC9Z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PEVuZE5vdGU+PENpdGU+PEF1dGhvcj5IYXJkaW4tSm9uZXM8L0F1dGhvcj48WWVhcj4yMDA4PC9Z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22" w:tooltip="Hardin-Jones, 2008 #5195" w:history="1">
        <w:r w:rsidR="00E17BA6">
          <w:rPr>
            <w:rFonts w:ascii="Times New Roman" w:hAnsi="Times New Roman"/>
            <w:noProof/>
            <w:sz w:val="24"/>
            <w:szCs w:val="24"/>
          </w:rPr>
          <w:t>Hardin-Jones and Chapman, 2008</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xml:space="preserve">. </w:t>
      </w:r>
      <w:r w:rsidRPr="00DA5809">
        <w:rPr>
          <w:rFonts w:ascii="Times New Roman" w:hAnsi="Times New Roman"/>
          <w:sz w:val="24"/>
          <w:szCs w:val="24"/>
        </w:rPr>
        <w:t xml:space="preserve">However, the later the secondary palate is closed, the lesser is thetendency towards </w:t>
      </w:r>
      <w:r>
        <w:rPr>
          <w:rFonts w:ascii="Times New Roman" w:hAnsi="Times New Roman"/>
          <w:sz w:val="24"/>
          <w:szCs w:val="24"/>
        </w:rPr>
        <w:t>hypoplastic maxilla, which commonly seen in children with</w:t>
      </w:r>
      <w:r w:rsidRPr="00DA5809">
        <w:rPr>
          <w:rFonts w:ascii="Times New Roman" w:hAnsi="Times New Roman"/>
          <w:sz w:val="24"/>
          <w:szCs w:val="24"/>
        </w:rPr>
        <w:t xml:space="preserve"> repair</w:t>
      </w:r>
      <w:r>
        <w:rPr>
          <w:rFonts w:ascii="Times New Roman" w:hAnsi="Times New Roman"/>
          <w:sz w:val="24"/>
          <w:szCs w:val="24"/>
        </w:rPr>
        <w:t xml:space="preserve">ed </w:t>
      </w:r>
      <w:r w:rsidRPr="00DA5809">
        <w:rPr>
          <w:rFonts w:ascii="Times New Roman" w:hAnsi="Times New Roman"/>
          <w:sz w:val="24"/>
          <w:szCs w:val="24"/>
        </w:rPr>
        <w:t xml:space="preserve">palatal clefts </w:t>
      </w:r>
      <w:r w:rsidR="00004FE9">
        <w:rPr>
          <w:rFonts w:ascii="Times New Roman" w:hAnsi="Times New Roman"/>
          <w:sz w:val="24"/>
          <w:szCs w:val="24"/>
        </w:rPr>
        <w:fldChar w:fldCharType="begin">
          <w:fldData xml:space="preserve">PEVuZE5vdGU+PENpdGU+PEF1dGhvcj5LcmFtZXI8L0F1dGhvcj48WWVhcj4xOTk2PC9ZZWFyPjxS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PEVuZE5vdGU+PENpdGU+PEF1dGhvcj5LcmFtZXI8L0F1dGhvcj48WWVhcj4xOTk2PC9ZZWFyPjxS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30" w:tooltip="Kramer, 1996 #5779" w:history="1">
        <w:r w:rsidR="00E17BA6">
          <w:rPr>
            <w:rFonts w:ascii="Times New Roman" w:hAnsi="Times New Roman"/>
            <w:noProof/>
            <w:sz w:val="24"/>
            <w:szCs w:val="24"/>
          </w:rPr>
          <w:t>Kramer et al., 1996</w:t>
        </w:r>
      </w:hyperlink>
      <w:r>
        <w:rPr>
          <w:rFonts w:ascii="Times New Roman" w:hAnsi="Times New Roman"/>
          <w:noProof/>
          <w:sz w:val="24"/>
          <w:szCs w:val="24"/>
        </w:rPr>
        <w:t>)</w:t>
      </w:r>
      <w:r w:rsidR="00004FE9">
        <w:rPr>
          <w:rFonts w:ascii="Times New Roman" w:hAnsi="Times New Roman"/>
          <w:sz w:val="24"/>
          <w:szCs w:val="24"/>
        </w:rPr>
        <w:fldChar w:fldCharType="end"/>
      </w:r>
      <w:r w:rsidRPr="00DA5809">
        <w:rPr>
          <w:rFonts w:ascii="Times New Roman" w:hAnsi="Times New Roman"/>
          <w:sz w:val="24"/>
          <w:szCs w:val="24"/>
        </w:rPr>
        <w:t>.</w:t>
      </w:r>
    </w:p>
    <w:p w:rsidR="004B4312" w:rsidRPr="00DA5809" w:rsidRDefault="004B4312" w:rsidP="004B4312">
      <w:pPr>
        <w:autoSpaceDE w:val="0"/>
        <w:autoSpaceDN w:val="0"/>
        <w:adjustRightInd w:val="0"/>
        <w:spacing w:after="0" w:line="480" w:lineRule="auto"/>
        <w:jc w:val="both"/>
        <w:rPr>
          <w:rFonts w:ascii="Times New Roman" w:hAnsi="Times New Roman"/>
          <w:sz w:val="24"/>
          <w:szCs w:val="24"/>
        </w:rPr>
      </w:pPr>
    </w:p>
    <w:p w:rsidR="004B4312" w:rsidRPr="00DA5809" w:rsidRDefault="004B4312" w:rsidP="004B4312">
      <w:pPr>
        <w:autoSpaceDE w:val="0"/>
        <w:autoSpaceDN w:val="0"/>
        <w:adjustRightInd w:val="0"/>
        <w:spacing w:after="0" w:line="480" w:lineRule="auto"/>
        <w:jc w:val="both"/>
        <w:rPr>
          <w:rFonts w:ascii="Times New Roman" w:hAnsi="Times New Roman"/>
          <w:i/>
          <w:iCs/>
          <w:sz w:val="24"/>
          <w:szCs w:val="24"/>
        </w:rPr>
      </w:pPr>
      <w:r w:rsidRPr="00DA5809">
        <w:rPr>
          <w:rFonts w:ascii="Times New Roman" w:hAnsi="Times New Roman"/>
          <w:i/>
          <w:iCs/>
          <w:sz w:val="24"/>
          <w:szCs w:val="24"/>
        </w:rPr>
        <w:t>Hearing assessment and speech evaluation</w:t>
      </w:r>
    </w:p>
    <w:p w:rsidR="004B4312" w:rsidRPr="00475EBF"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w:t>
      </w:r>
      <w:r w:rsidRPr="00DA5809">
        <w:rPr>
          <w:rFonts w:ascii="Times New Roman" w:hAnsi="Times New Roman"/>
          <w:sz w:val="24"/>
          <w:szCs w:val="24"/>
        </w:rPr>
        <w:t xml:space="preserve">ssessment of the type and degree of any hearingloss and its effects on </w:t>
      </w:r>
      <w:r>
        <w:rPr>
          <w:rFonts w:ascii="Times New Roman" w:hAnsi="Times New Roman"/>
          <w:sz w:val="24"/>
          <w:szCs w:val="24"/>
        </w:rPr>
        <w:t>speech perception is essential. This is d</w:t>
      </w:r>
      <w:r w:rsidRPr="00DA5809">
        <w:rPr>
          <w:rFonts w:ascii="Times New Roman" w:hAnsi="Times New Roman"/>
          <w:sz w:val="24"/>
          <w:szCs w:val="24"/>
        </w:rPr>
        <w:t>ue to malfunction of muscles at the pharyngeal opening</w:t>
      </w:r>
      <w:r>
        <w:rPr>
          <w:rFonts w:ascii="Times New Roman" w:hAnsi="Times New Roman"/>
          <w:sz w:val="24"/>
          <w:szCs w:val="24"/>
        </w:rPr>
        <w:t xml:space="preserve"> </w:t>
      </w:r>
      <w:r>
        <w:rPr>
          <w:rFonts w:ascii="Times New Roman" w:hAnsi="Times New Roman"/>
          <w:sz w:val="24"/>
          <w:szCs w:val="24"/>
        </w:rPr>
        <w:lastRenderedPageBreak/>
        <w:t>of the Eustachian tube making</w:t>
      </w:r>
      <w:r w:rsidRPr="00DA5809">
        <w:rPr>
          <w:rFonts w:ascii="Times New Roman" w:hAnsi="Times New Roman"/>
          <w:sz w:val="24"/>
          <w:szCs w:val="24"/>
        </w:rPr>
        <w:t xml:space="preserve"> c</w:t>
      </w:r>
      <w:r>
        <w:rPr>
          <w:rFonts w:ascii="Times New Roman" w:hAnsi="Times New Roman"/>
          <w:sz w:val="24"/>
          <w:szCs w:val="24"/>
        </w:rPr>
        <w:t>hildren with cleft palate are</w:t>
      </w:r>
      <w:r w:rsidRPr="00DA5809">
        <w:rPr>
          <w:rFonts w:ascii="Times New Roman" w:hAnsi="Times New Roman"/>
          <w:sz w:val="24"/>
          <w:szCs w:val="24"/>
        </w:rPr>
        <w:t xml:space="preserve"> atriskgroup for middle ear infection, especially otitis mediawith effusion, which pr</w:t>
      </w:r>
      <w:r>
        <w:rPr>
          <w:rFonts w:ascii="Times New Roman" w:hAnsi="Times New Roman"/>
          <w:sz w:val="24"/>
          <w:szCs w:val="24"/>
        </w:rPr>
        <w:t>edisposes to hearing loss. There</w:t>
      </w:r>
      <w:r w:rsidRPr="00DA5809">
        <w:rPr>
          <w:rFonts w:ascii="Times New Roman" w:hAnsi="Times New Roman"/>
          <w:sz w:val="24"/>
          <w:szCs w:val="24"/>
        </w:rPr>
        <w:t>for</w:t>
      </w:r>
      <w:r>
        <w:rPr>
          <w:rFonts w:ascii="Times New Roman" w:hAnsi="Times New Roman"/>
          <w:sz w:val="24"/>
          <w:szCs w:val="24"/>
        </w:rPr>
        <w:t xml:space="preserve">e, </w:t>
      </w:r>
      <w:r w:rsidRPr="00DA5809">
        <w:rPr>
          <w:rFonts w:ascii="Times New Roman" w:hAnsi="Times New Roman"/>
          <w:sz w:val="24"/>
          <w:szCs w:val="24"/>
        </w:rPr>
        <w:t>all patients undergoing cleft palate repairare referred to the otorhinolaryngologists.Aftercleft palate repair, all patients are referred to the speechtherapists for speech ev</w:t>
      </w:r>
      <w:r>
        <w:rPr>
          <w:rFonts w:ascii="Times New Roman" w:hAnsi="Times New Roman"/>
          <w:sz w:val="24"/>
          <w:szCs w:val="24"/>
        </w:rPr>
        <w:t xml:space="preserve">aluation. Patients who are diagnosed to have speech disorder will undergo speech therapy which includes </w:t>
      </w:r>
      <w:r w:rsidRPr="00DA5809">
        <w:rPr>
          <w:rFonts w:ascii="Times New Roman" w:hAnsi="Times New Roman"/>
          <w:sz w:val="24"/>
          <w:szCs w:val="24"/>
        </w:rPr>
        <w:t>stimulating speech developmentand the prevention of undesirable compensatory</w:t>
      </w:r>
      <w:r>
        <w:rPr>
          <w:rFonts w:ascii="Times New Roman" w:hAnsi="Times New Roman"/>
          <w:sz w:val="24"/>
          <w:szCs w:val="24"/>
        </w:rPr>
        <w:t xml:space="preserve"> articulations. The therapy should</w:t>
      </w:r>
      <w:r w:rsidRPr="00DA5809">
        <w:rPr>
          <w:rFonts w:ascii="Times New Roman" w:hAnsi="Times New Roman"/>
          <w:sz w:val="24"/>
          <w:szCs w:val="24"/>
        </w:rPr>
        <w:t xml:space="preserve"> starts around 2 to 3 years</w:t>
      </w:r>
      <w:r>
        <w:rPr>
          <w:rFonts w:ascii="Times New Roman" w:hAnsi="Times New Roman"/>
          <w:sz w:val="24"/>
          <w:szCs w:val="24"/>
        </w:rPr>
        <w:t xml:space="preserve"> of age. If the speech defect are found to be</w:t>
      </w:r>
      <w:r w:rsidRPr="00DA5809">
        <w:rPr>
          <w:rFonts w:ascii="Times New Roman" w:hAnsi="Times New Roman"/>
          <w:sz w:val="24"/>
          <w:szCs w:val="24"/>
        </w:rPr>
        <w:t xml:space="preserve"> due to velopharyngealincompetence and does not improve with speech therapy,pharyngoplasty may be indicated</w:t>
      </w:r>
      <w:r>
        <w:rPr>
          <w:rFonts w:ascii="Times New Roman" w:hAnsi="Times New Roman"/>
          <w:sz w:val="24"/>
          <w:szCs w:val="24"/>
        </w:rPr>
        <w:t xml:space="preserve"> (</w:t>
      </w:r>
      <w:r w:rsidRPr="00475EBF">
        <w:rPr>
          <w:rFonts w:ascii="Times New Roman" w:hAnsi="Times New Roman"/>
          <w:sz w:val="24"/>
          <w:szCs w:val="24"/>
        </w:rPr>
        <w:t>Thorn AR. Modern management of cleft lip and palate patient. Dental Update. Dec. 1990; 402-8.,Lam et. Al,2007).</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b/>
          <w:sz w:val="24"/>
          <w:szCs w:val="24"/>
        </w:rPr>
      </w:pPr>
    </w:p>
    <w:p w:rsidR="004B4312" w:rsidRPr="00475EBF" w:rsidRDefault="004B4312" w:rsidP="004B4312">
      <w:pPr>
        <w:autoSpaceDE w:val="0"/>
        <w:autoSpaceDN w:val="0"/>
        <w:adjustRightInd w:val="0"/>
        <w:spacing w:after="0" w:line="480" w:lineRule="auto"/>
        <w:jc w:val="both"/>
        <w:rPr>
          <w:rFonts w:ascii="Times New Roman" w:hAnsi="Times New Roman"/>
          <w:b/>
          <w:sz w:val="24"/>
          <w:szCs w:val="24"/>
        </w:rPr>
      </w:pPr>
      <w:r w:rsidRPr="00475EBF">
        <w:rPr>
          <w:rFonts w:ascii="Times New Roman" w:hAnsi="Times New Roman"/>
          <w:b/>
          <w:sz w:val="24"/>
          <w:szCs w:val="24"/>
        </w:rPr>
        <w:t>TODDLER- PRE SCHOOL AGE</w:t>
      </w:r>
    </w:p>
    <w:p w:rsidR="004B4312" w:rsidRPr="00DA5809" w:rsidRDefault="004B4312" w:rsidP="004B4312">
      <w:pPr>
        <w:autoSpaceDE w:val="0"/>
        <w:autoSpaceDN w:val="0"/>
        <w:adjustRightInd w:val="0"/>
        <w:spacing w:after="0" w:line="480" w:lineRule="auto"/>
        <w:jc w:val="both"/>
        <w:rPr>
          <w:rFonts w:ascii="Times New Roman" w:hAnsi="Times New Roman"/>
          <w:i/>
          <w:iCs/>
          <w:sz w:val="24"/>
          <w:szCs w:val="24"/>
        </w:rPr>
      </w:pPr>
      <w:r w:rsidRPr="00DA5809">
        <w:rPr>
          <w:rFonts w:ascii="Times New Roman" w:hAnsi="Times New Roman"/>
          <w:i/>
          <w:iCs/>
          <w:sz w:val="24"/>
          <w:szCs w:val="24"/>
        </w:rPr>
        <w:t>Regular dental care</w:t>
      </w: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w:t>
      </w:r>
      <w:r w:rsidRPr="00DA5809">
        <w:rPr>
          <w:rFonts w:ascii="Times New Roman" w:hAnsi="Times New Roman"/>
          <w:sz w:val="24"/>
          <w:szCs w:val="24"/>
        </w:rPr>
        <w:t>edodontist or general dentist should provide topicalfluoride prophylaxis, dietar</w:t>
      </w:r>
      <w:r>
        <w:rPr>
          <w:rFonts w:ascii="Times New Roman" w:hAnsi="Times New Roman"/>
          <w:sz w:val="24"/>
          <w:szCs w:val="24"/>
        </w:rPr>
        <w:t xml:space="preserve">y advice, and restorative care every six monthly. </w:t>
      </w:r>
      <w:r w:rsidRPr="00DA5809">
        <w:rPr>
          <w:rFonts w:ascii="Times New Roman" w:hAnsi="Times New Roman"/>
          <w:sz w:val="24"/>
          <w:szCs w:val="24"/>
        </w:rPr>
        <w:t>Maintaining good oral health, prevention and control</w:t>
      </w:r>
      <w:r>
        <w:rPr>
          <w:rFonts w:ascii="Times New Roman" w:hAnsi="Times New Roman"/>
          <w:sz w:val="24"/>
          <w:szCs w:val="24"/>
        </w:rPr>
        <w:t xml:space="preserve"> of caries are important</w:t>
      </w:r>
      <w:r w:rsidRPr="00DA5809">
        <w:rPr>
          <w:rFonts w:ascii="Times New Roman" w:hAnsi="Times New Roman"/>
          <w:sz w:val="24"/>
          <w:szCs w:val="24"/>
        </w:rPr>
        <w:t xml:space="preserve"> for all cleft children</w:t>
      </w:r>
      <w:r>
        <w:rPr>
          <w:rFonts w:ascii="Times New Roman" w:hAnsi="Times New Roman"/>
          <w:sz w:val="24"/>
          <w:szCs w:val="24"/>
        </w:rPr>
        <w:t xml:space="preserve"> (Lam et. al,2007, Ghani SHA,1996).</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475EBF" w:rsidRDefault="004B4312" w:rsidP="004B4312">
      <w:pPr>
        <w:autoSpaceDE w:val="0"/>
        <w:autoSpaceDN w:val="0"/>
        <w:adjustRightInd w:val="0"/>
        <w:spacing w:after="0" w:line="480" w:lineRule="auto"/>
        <w:jc w:val="both"/>
        <w:rPr>
          <w:rFonts w:ascii="Times New Roman" w:hAnsi="Times New Roman"/>
          <w:i/>
          <w:sz w:val="24"/>
          <w:szCs w:val="24"/>
        </w:rPr>
      </w:pPr>
      <w:r w:rsidRPr="00475EBF">
        <w:rPr>
          <w:rFonts w:ascii="Times New Roman" w:hAnsi="Times New Roman"/>
          <w:i/>
          <w:sz w:val="24"/>
          <w:szCs w:val="24"/>
        </w:rPr>
        <w:t xml:space="preserve">Surgeries </w:t>
      </w: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Revision to the lip or nose surgeries </w:t>
      </w:r>
      <w:r w:rsidRPr="00B76BDE">
        <w:rPr>
          <w:rFonts w:ascii="Times New Roman" w:hAnsi="Times New Roman"/>
          <w:sz w:val="24"/>
          <w:szCs w:val="24"/>
        </w:rPr>
        <w:t>can be performed togive the patients the best aesthetic results before they startschool. This is also the time to assess some of thepatients with velopha</w:t>
      </w:r>
      <w:r>
        <w:rPr>
          <w:rFonts w:ascii="Times New Roman" w:hAnsi="Times New Roman"/>
          <w:sz w:val="24"/>
          <w:szCs w:val="24"/>
        </w:rPr>
        <w:t xml:space="preserve">ryngeal incompetence (VPI) </w:t>
      </w:r>
      <w:r w:rsidRPr="00B76BDE">
        <w:rPr>
          <w:rFonts w:ascii="Times New Roman" w:hAnsi="Times New Roman"/>
          <w:sz w:val="24"/>
          <w:szCs w:val="24"/>
        </w:rPr>
        <w:t>with the help of naso-endoscopy todecide on the need of any surgery of the soft palate.Various types of pharyngoplasty can be performedaccording to the findings of the naso-endoscopy</w:t>
      </w:r>
      <w:r>
        <w:rPr>
          <w:rFonts w:ascii="Times New Roman" w:hAnsi="Times New Roman"/>
          <w:sz w:val="24"/>
          <w:szCs w:val="24"/>
        </w:rPr>
        <w:t xml:space="preserve"> (Ghani SHA,1996)</w:t>
      </w:r>
      <w:r w:rsidRPr="00B76BDE">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b/>
          <w:sz w:val="24"/>
          <w:szCs w:val="24"/>
        </w:rPr>
      </w:pPr>
      <w:r w:rsidRPr="00C51284">
        <w:rPr>
          <w:rFonts w:ascii="Times New Roman" w:hAnsi="Times New Roman"/>
          <w:b/>
          <w:sz w:val="24"/>
          <w:szCs w:val="24"/>
        </w:rPr>
        <w:lastRenderedPageBreak/>
        <w:t>PRIMARY SCHOOL AGE</w:t>
      </w:r>
    </w:p>
    <w:p w:rsidR="004B4312" w:rsidRPr="00C51284"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rehabilitation</w:t>
      </w:r>
      <w:r w:rsidRPr="00C51284">
        <w:rPr>
          <w:rFonts w:ascii="Times New Roman" w:hAnsi="Times New Roman"/>
          <w:sz w:val="24"/>
          <w:szCs w:val="24"/>
        </w:rPr>
        <w:t xml:space="preserve"> and maintenance of the dentition at this</w:t>
      </w:r>
      <w:r>
        <w:rPr>
          <w:rFonts w:ascii="Times New Roman" w:hAnsi="Times New Roman"/>
          <w:sz w:val="24"/>
          <w:szCs w:val="24"/>
        </w:rPr>
        <w:t xml:space="preserve"> early stage is important</w:t>
      </w:r>
      <w:r w:rsidRPr="00C51284">
        <w:rPr>
          <w:rFonts w:ascii="Times New Roman" w:hAnsi="Times New Roman"/>
          <w:sz w:val="24"/>
          <w:szCs w:val="24"/>
        </w:rPr>
        <w:t>. Almost all cleft lip and palatechildren will have dental anomalies which may includemissing permanent teeth, supernumerary and/orsuppleme</w:t>
      </w:r>
      <w:r>
        <w:rPr>
          <w:rFonts w:ascii="Times New Roman" w:hAnsi="Times New Roman"/>
          <w:sz w:val="24"/>
          <w:szCs w:val="24"/>
        </w:rPr>
        <w:t>ntal teeth, teeth of abnormal mo</w:t>
      </w:r>
      <w:r w:rsidRPr="00C51284">
        <w:rPr>
          <w:rFonts w:ascii="Times New Roman" w:hAnsi="Times New Roman"/>
          <w:sz w:val="24"/>
          <w:szCs w:val="24"/>
        </w:rPr>
        <w:t>rphology,hypoplastic teeth, delayed or abnormal eruption and</w:t>
      </w:r>
      <w:r>
        <w:rPr>
          <w:rFonts w:ascii="Times New Roman" w:hAnsi="Times New Roman"/>
          <w:sz w:val="24"/>
          <w:szCs w:val="24"/>
        </w:rPr>
        <w:t xml:space="preserve"> malocclusion. T</w:t>
      </w:r>
      <w:r w:rsidRPr="00C51284">
        <w:rPr>
          <w:rFonts w:ascii="Times New Roman" w:hAnsi="Times New Roman"/>
          <w:sz w:val="24"/>
          <w:szCs w:val="24"/>
        </w:rPr>
        <w:t>he</w:t>
      </w:r>
      <w:r>
        <w:rPr>
          <w:rFonts w:ascii="Times New Roman" w:hAnsi="Times New Roman"/>
          <w:sz w:val="24"/>
          <w:szCs w:val="24"/>
        </w:rPr>
        <w:t>refore,</w:t>
      </w:r>
      <w:r w:rsidRPr="00C51284">
        <w:rPr>
          <w:rFonts w:ascii="Times New Roman" w:hAnsi="Times New Roman"/>
          <w:sz w:val="24"/>
          <w:szCs w:val="24"/>
        </w:rPr>
        <w:t xml:space="preserve"> paedodontist takes the responsibility of</w:t>
      </w:r>
      <w:r>
        <w:rPr>
          <w:rFonts w:ascii="Times New Roman" w:hAnsi="Times New Roman"/>
          <w:sz w:val="24"/>
          <w:szCs w:val="24"/>
        </w:rPr>
        <w:t xml:space="preserve"> educating the parents and patients on oral hygiene, </w:t>
      </w:r>
      <w:r w:rsidRPr="00C51284">
        <w:rPr>
          <w:rFonts w:ascii="Times New Roman" w:hAnsi="Times New Roman"/>
          <w:sz w:val="24"/>
          <w:szCs w:val="24"/>
        </w:rPr>
        <w:t>diet counselling</w:t>
      </w:r>
      <w:r>
        <w:rPr>
          <w:rFonts w:ascii="Times New Roman" w:hAnsi="Times New Roman"/>
          <w:sz w:val="24"/>
          <w:szCs w:val="24"/>
        </w:rPr>
        <w:t xml:space="preserve"> and </w:t>
      </w:r>
      <w:r w:rsidRPr="00C51284">
        <w:rPr>
          <w:rFonts w:ascii="Times New Roman" w:hAnsi="Times New Roman"/>
          <w:sz w:val="24"/>
          <w:szCs w:val="24"/>
        </w:rPr>
        <w:t>early provision of restorative treatment</w:t>
      </w:r>
      <w:r>
        <w:rPr>
          <w:rFonts w:ascii="Times New Roman" w:hAnsi="Times New Roman"/>
          <w:sz w:val="24"/>
          <w:szCs w:val="24"/>
        </w:rPr>
        <w:t xml:space="preserve"> (Ghani SHA,1996, Peter Hodgkinson et al,2005).</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C5354C" w:rsidRDefault="004B4312" w:rsidP="004B4312">
      <w:pPr>
        <w:autoSpaceDE w:val="0"/>
        <w:autoSpaceDN w:val="0"/>
        <w:adjustRightInd w:val="0"/>
        <w:spacing w:after="0" w:line="480" w:lineRule="auto"/>
        <w:jc w:val="both"/>
        <w:rPr>
          <w:rFonts w:ascii="Times New Roman" w:hAnsi="Times New Roman"/>
          <w:sz w:val="24"/>
          <w:szCs w:val="24"/>
        </w:rPr>
      </w:pPr>
      <w:r w:rsidRPr="00B76BDE">
        <w:rPr>
          <w:rFonts w:ascii="Times New Roman" w:hAnsi="Times New Roman"/>
          <w:sz w:val="24"/>
          <w:szCs w:val="24"/>
        </w:rPr>
        <w:t>The nextessential age for the surgical intervention is at the age of</w:t>
      </w:r>
      <w:r>
        <w:rPr>
          <w:rFonts w:ascii="Times New Roman" w:hAnsi="Times New Roman"/>
          <w:sz w:val="24"/>
          <w:szCs w:val="24"/>
        </w:rPr>
        <w:t xml:space="preserve"> 6 to 12</w:t>
      </w:r>
      <w:r w:rsidRPr="00B76BDE">
        <w:rPr>
          <w:rFonts w:ascii="Times New Roman" w:hAnsi="Times New Roman"/>
          <w:sz w:val="24"/>
          <w:szCs w:val="24"/>
        </w:rPr>
        <w:t xml:space="preserve"> years. </w:t>
      </w:r>
      <w:r>
        <w:rPr>
          <w:rFonts w:ascii="Times New Roman" w:hAnsi="Times New Roman"/>
          <w:sz w:val="24"/>
          <w:szCs w:val="24"/>
        </w:rPr>
        <w:t xml:space="preserve">Lateral </w:t>
      </w:r>
      <w:r>
        <w:rPr>
          <w:rFonts w:ascii="Times New Roman" w:eastAsia="Times New Roman" w:hAnsi="Times New Roman"/>
          <w:color w:val="000000"/>
          <w:sz w:val="24"/>
          <w:szCs w:val="24"/>
          <w:lang w:eastAsia="en-MY"/>
        </w:rPr>
        <w:t>c</w:t>
      </w:r>
      <w:r w:rsidRPr="00DA5809">
        <w:rPr>
          <w:rFonts w:ascii="Times New Roman" w:eastAsia="Times New Roman" w:hAnsi="Times New Roman"/>
          <w:color w:val="000000"/>
          <w:sz w:val="24"/>
          <w:szCs w:val="24"/>
          <w:lang w:eastAsia="en-MY"/>
        </w:rPr>
        <w:t>ephalometric as well as routine radiogr</w:t>
      </w:r>
      <w:r>
        <w:rPr>
          <w:rFonts w:ascii="Times New Roman" w:eastAsia="Times New Roman" w:hAnsi="Times New Roman"/>
          <w:color w:val="000000"/>
          <w:sz w:val="24"/>
          <w:szCs w:val="24"/>
          <w:lang w:eastAsia="en-MY"/>
        </w:rPr>
        <w:t>aphic assessment is done with clinical examination to assess</w:t>
      </w:r>
      <w:r w:rsidRPr="00DA5809">
        <w:rPr>
          <w:rFonts w:ascii="Times New Roman" w:eastAsia="Times New Roman" w:hAnsi="Times New Roman"/>
          <w:color w:val="000000"/>
          <w:sz w:val="24"/>
          <w:szCs w:val="24"/>
          <w:lang w:eastAsia="en-MY"/>
        </w:rPr>
        <w:t xml:space="preserve"> bony and soft tissue defects</w:t>
      </w:r>
      <w:r>
        <w:rPr>
          <w:rFonts w:ascii="Times New Roman" w:eastAsia="Times New Roman" w:hAnsi="Times New Roman"/>
          <w:color w:val="000000"/>
          <w:sz w:val="24"/>
          <w:szCs w:val="24"/>
          <w:lang w:eastAsia="en-MY"/>
        </w:rPr>
        <w:t xml:space="preserve">. If indicated, </w:t>
      </w:r>
      <w:r w:rsidRPr="00DA5809">
        <w:rPr>
          <w:rFonts w:ascii="Times New Roman" w:eastAsia="Times New Roman" w:hAnsi="Times New Roman"/>
          <w:color w:val="000000"/>
          <w:sz w:val="24"/>
          <w:szCs w:val="24"/>
          <w:lang w:eastAsia="en-MY"/>
        </w:rPr>
        <w:t>o</w:t>
      </w:r>
      <w:r>
        <w:rPr>
          <w:rFonts w:ascii="Times New Roman" w:eastAsia="Times New Roman" w:hAnsi="Times New Roman"/>
          <w:color w:val="000000"/>
          <w:sz w:val="24"/>
          <w:szCs w:val="24"/>
          <w:lang w:eastAsia="en-MY"/>
        </w:rPr>
        <w:t>rthodontics treatment will be done to expand the arch of the maxilla. Cleft alveolar is usually</w:t>
      </w:r>
      <w:r w:rsidRPr="00DA5809">
        <w:rPr>
          <w:rFonts w:ascii="Times New Roman" w:eastAsia="Times New Roman" w:hAnsi="Times New Roman"/>
          <w:color w:val="000000"/>
          <w:sz w:val="24"/>
          <w:szCs w:val="24"/>
          <w:lang w:eastAsia="en-MY"/>
        </w:rPr>
        <w:t xml:space="preserve"> closedbetween ages six and nine</w:t>
      </w:r>
      <w:r>
        <w:rPr>
          <w:rFonts w:ascii="Times New Roman" w:eastAsia="Times New Roman" w:hAnsi="Times New Roman"/>
          <w:color w:val="000000"/>
          <w:sz w:val="24"/>
          <w:szCs w:val="24"/>
          <w:lang w:eastAsia="en-MY"/>
        </w:rPr>
        <w:t>.</w:t>
      </w:r>
      <w:r>
        <w:rPr>
          <w:rFonts w:ascii="Times New Roman" w:hAnsi="Times New Roman"/>
          <w:sz w:val="24"/>
          <w:szCs w:val="24"/>
        </w:rPr>
        <w:t>A</w:t>
      </w:r>
      <w:r w:rsidRPr="00B76BDE">
        <w:rPr>
          <w:rFonts w:ascii="Times New Roman" w:hAnsi="Times New Roman"/>
          <w:sz w:val="24"/>
          <w:szCs w:val="24"/>
        </w:rPr>
        <w:t xml:space="preserve"> bonegraft is placed in the alveolus to improve the arch formand establish an intact dental arch. This would also alloweruption of the canine which is frequently displaced inthe cleft region. Alveolar fistula is also corrected at thisstage</w:t>
      </w:r>
      <w:r>
        <w:rPr>
          <w:rFonts w:ascii="Times New Roman" w:eastAsia="Times New Roman" w:hAnsi="Times New Roman"/>
          <w:color w:val="000000"/>
          <w:sz w:val="24"/>
          <w:szCs w:val="24"/>
          <w:lang w:eastAsia="en-MY"/>
        </w:rPr>
        <w:t>.T</w:t>
      </w:r>
      <w:r w:rsidRPr="00DA5809">
        <w:rPr>
          <w:rFonts w:ascii="Times New Roman" w:eastAsia="Times New Roman" w:hAnsi="Times New Roman"/>
          <w:color w:val="000000"/>
          <w:sz w:val="24"/>
          <w:szCs w:val="24"/>
          <w:lang w:eastAsia="en-MY"/>
        </w:rPr>
        <w:t>he presence of a permanent lateral incisor and the state of cuspid development determin</w:t>
      </w:r>
      <w:r>
        <w:rPr>
          <w:rFonts w:ascii="Times New Roman" w:eastAsia="Times New Roman" w:hAnsi="Times New Roman"/>
          <w:color w:val="000000"/>
          <w:sz w:val="24"/>
          <w:szCs w:val="24"/>
          <w:lang w:eastAsia="en-MY"/>
        </w:rPr>
        <w:t xml:space="preserve">e the timing for this step. This is followed by </w:t>
      </w:r>
      <w:r w:rsidRPr="00DA5809">
        <w:rPr>
          <w:rFonts w:ascii="Times New Roman" w:eastAsia="Times New Roman" w:hAnsi="Times New Roman"/>
          <w:color w:val="000000"/>
          <w:sz w:val="24"/>
          <w:szCs w:val="24"/>
          <w:lang w:eastAsia="en-MY"/>
        </w:rPr>
        <w:t>active therapy</w:t>
      </w:r>
      <w:r>
        <w:rPr>
          <w:rFonts w:ascii="Times New Roman" w:eastAsia="Times New Roman" w:hAnsi="Times New Roman"/>
          <w:color w:val="000000"/>
          <w:sz w:val="24"/>
          <w:szCs w:val="24"/>
          <w:lang w:eastAsia="en-MY"/>
        </w:rPr>
        <w:t xml:space="preserve"> by the orthodontist </w:t>
      </w:r>
      <w:r w:rsidR="00004FE9">
        <w:rPr>
          <w:rFonts w:ascii="Times New Roman" w:eastAsia="Times New Roman" w:hAnsi="Times New Roman"/>
          <w:color w:val="000000"/>
          <w:sz w:val="24"/>
          <w:szCs w:val="24"/>
          <w:lang w:eastAsia="en-MY"/>
        </w:rPr>
        <w:fldChar w:fldCharType="begin">
          <w:fldData xml:space="preserve">PEVuZE5vdGU+PENpdGU+PEF1dGhvcj5kZSBMYWRlaXJhPC9BdXRob3I+PFllYXI+MjAxMjwvWWVh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</w:fldData>
        </w:fldChar>
      </w:r>
      <w:r w:rsidR="008625AD">
        <w:rPr>
          <w:rFonts w:ascii="Times New Roman" w:eastAsia="Times New Roman" w:hAnsi="Times New Roman"/>
          <w:color w:val="000000"/>
          <w:sz w:val="24"/>
          <w:szCs w:val="24"/>
          <w:lang w:eastAsia="en-MY"/>
        </w:rPr>
        <w:instrText xml:space="preserve"> ADDIN EN.CITE </w:instrText>
      </w:r>
      <w:r w:rsidR="00004FE9">
        <w:rPr>
          <w:rFonts w:ascii="Times New Roman" w:eastAsia="Times New Roman" w:hAnsi="Times New Roman"/>
          <w:color w:val="000000"/>
          <w:sz w:val="24"/>
          <w:szCs w:val="24"/>
          <w:lang w:eastAsia="en-MY"/>
        </w:rPr>
        <w:fldChar w:fldCharType="begin">
          <w:fldData xml:space="preserve">PEVuZE5vdGU+PENpdGU+PEF1dGhvcj5kZSBMYWRlaXJhPC9BdXRob3I+PFllYXI+MjAxMjwvWWVh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</w:fldData>
        </w:fldChar>
      </w:r>
      <w:r w:rsidR="008625AD">
        <w:rPr>
          <w:rFonts w:ascii="Times New Roman" w:eastAsia="Times New Roman" w:hAnsi="Times New Roman"/>
          <w:color w:val="000000"/>
          <w:sz w:val="24"/>
          <w:szCs w:val="24"/>
          <w:lang w:eastAsia="en-MY"/>
        </w:rPr>
        <w:instrText xml:space="preserve"> ADDIN EN.CITE.DATA </w:instrText>
      </w:r>
      <w:r w:rsidR="00004FE9">
        <w:rPr>
          <w:rFonts w:ascii="Times New Roman" w:eastAsia="Times New Roman" w:hAnsi="Times New Roman"/>
          <w:color w:val="000000"/>
          <w:sz w:val="24"/>
          <w:szCs w:val="24"/>
          <w:lang w:eastAsia="en-MY"/>
        </w:rPr>
      </w:r>
      <w:r w:rsidR="00004FE9">
        <w:rPr>
          <w:rFonts w:ascii="Times New Roman" w:eastAsia="Times New Roman" w:hAnsi="Times New Roman"/>
          <w:color w:val="000000"/>
          <w:sz w:val="24"/>
          <w:szCs w:val="24"/>
          <w:lang w:eastAsia="en-MY"/>
        </w:rPr>
        <w:fldChar w:fldCharType="end"/>
      </w:r>
      <w:r w:rsidR="00004FE9">
        <w:rPr>
          <w:rFonts w:ascii="Times New Roman" w:eastAsia="Times New Roman" w:hAnsi="Times New Roman"/>
          <w:color w:val="000000"/>
          <w:sz w:val="24"/>
          <w:szCs w:val="24"/>
          <w:lang w:eastAsia="en-MY"/>
        </w:rPr>
      </w:r>
      <w:r w:rsidR="00004FE9">
        <w:rPr>
          <w:rFonts w:ascii="Times New Roman" w:eastAsia="Times New Roman" w:hAnsi="Times New Roman"/>
          <w:color w:val="000000"/>
          <w:sz w:val="24"/>
          <w:szCs w:val="24"/>
          <w:lang w:eastAsia="en-MY"/>
        </w:rPr>
        <w:fldChar w:fldCharType="separate"/>
      </w:r>
      <w:r w:rsidR="008625AD">
        <w:rPr>
          <w:rFonts w:ascii="Times New Roman" w:eastAsia="Times New Roman" w:hAnsi="Times New Roman"/>
          <w:noProof/>
          <w:color w:val="000000"/>
          <w:sz w:val="24"/>
          <w:szCs w:val="24"/>
          <w:lang w:eastAsia="en-MY"/>
        </w:rPr>
        <w:t>(</w:t>
      </w:r>
      <w:hyperlink w:anchor="_ENREF_15" w:tooltip="de Ladeira, 2012 #150" w:history="1">
        <w:r w:rsidR="00E17BA6">
          <w:rPr>
            <w:rFonts w:ascii="Times New Roman" w:eastAsia="Times New Roman" w:hAnsi="Times New Roman"/>
            <w:noProof/>
            <w:color w:val="000000"/>
            <w:sz w:val="24"/>
            <w:szCs w:val="24"/>
            <w:lang w:eastAsia="en-MY"/>
          </w:rPr>
          <w:t>de Ladeira and Alonso, 2012</w:t>
        </w:r>
      </w:hyperlink>
      <w:r w:rsidR="008625AD">
        <w:rPr>
          <w:rFonts w:ascii="Times New Roman" w:eastAsia="Times New Roman" w:hAnsi="Times New Roman"/>
          <w:noProof/>
          <w:color w:val="000000"/>
          <w:sz w:val="24"/>
          <w:szCs w:val="24"/>
          <w:lang w:eastAsia="en-MY"/>
        </w:rPr>
        <w:t xml:space="preserve">, </w:t>
      </w:r>
      <w:hyperlink w:anchor="_ENREF_52" w:tooltip="Sandy, 2001 #4769" w:history="1">
        <w:r w:rsidR="00E17BA6">
          <w:rPr>
            <w:rFonts w:ascii="Times New Roman" w:eastAsia="Times New Roman" w:hAnsi="Times New Roman"/>
            <w:noProof/>
            <w:color w:val="000000"/>
            <w:sz w:val="24"/>
            <w:szCs w:val="24"/>
            <w:lang w:eastAsia="en-MY"/>
          </w:rPr>
          <w:t>Sandy et al., 2001</w:t>
        </w:r>
      </w:hyperlink>
      <w:r w:rsidR="008625AD">
        <w:rPr>
          <w:rFonts w:ascii="Times New Roman" w:eastAsia="Times New Roman" w:hAnsi="Times New Roman"/>
          <w:noProof/>
          <w:color w:val="000000"/>
          <w:sz w:val="24"/>
          <w:szCs w:val="24"/>
          <w:lang w:eastAsia="en-MY"/>
        </w:rPr>
        <w:t>)</w:t>
      </w:r>
      <w:r w:rsidR="00004FE9">
        <w:rPr>
          <w:rFonts w:ascii="Times New Roman" w:eastAsia="Times New Roman" w:hAnsi="Times New Roman"/>
          <w:color w:val="000000"/>
          <w:sz w:val="24"/>
          <w:szCs w:val="24"/>
          <w:lang w:eastAsia="en-MY"/>
        </w:rPr>
        <w:fldChar w:fldCharType="end"/>
      </w:r>
      <w:r>
        <w:rPr>
          <w:rFonts w:ascii="Times New Roman" w:eastAsia="Times New Roman" w:hAnsi="Times New Roman"/>
          <w:color w:val="000000"/>
          <w:sz w:val="24"/>
          <w:szCs w:val="24"/>
          <w:lang w:eastAsia="en-MY"/>
        </w:rPr>
        <w:t>Lam et al,2007,Ghani SHA</w:t>
      </w:r>
      <w:r w:rsidR="008625AD">
        <w:rPr>
          <w:rFonts w:ascii="Times New Roman" w:eastAsia="Times New Roman" w:hAnsi="Times New Roman"/>
          <w:color w:val="000000"/>
          <w:sz w:val="24"/>
          <w:szCs w:val="24"/>
          <w:lang w:eastAsia="en-MY"/>
        </w:rPr>
        <w:t>,</w:t>
      </w:r>
      <w:r>
        <w:rPr>
          <w:rFonts w:ascii="Times New Roman" w:eastAsia="Times New Roman" w:hAnsi="Times New Roman"/>
          <w:color w:val="000000"/>
          <w:sz w:val="24"/>
          <w:szCs w:val="24"/>
          <w:lang w:eastAsia="en-MY"/>
        </w:rPr>
        <w:t xml:space="preserve"> 1996)</w:t>
      </w:r>
      <w:r w:rsidRPr="00DA5809">
        <w:rPr>
          <w:rFonts w:ascii="Times New Roman" w:eastAsia="Times New Roman" w:hAnsi="Times New Roman"/>
          <w:color w:val="000000"/>
          <w:sz w:val="24"/>
          <w:szCs w:val="24"/>
          <w:lang w:eastAsia="en-MY"/>
        </w:rPr>
        <w:t>.</w:t>
      </w:r>
    </w:p>
    <w:tbl>
      <w:tblPr>
        <w:tblW w:w="9585" w:type="dxa"/>
        <w:jc w:val="center"/>
        <w:tblCellSpacing w:w="15" w:type="dxa"/>
        <w:shd w:val="clear" w:color="auto" w:fill="FFFFFF"/>
        <w:tblCellMar>
          <w:top w:w="75" w:type="dxa"/>
          <w:left w:w="75" w:type="dxa"/>
          <w:bottom w:w="75" w:type="dxa"/>
          <w:right w:w="75" w:type="dxa"/>
        </w:tblCellMar>
        <w:tblLook w:val="04A0"/>
      </w:tblPr>
      <w:tblGrid>
        <w:gridCol w:w="4792"/>
        <w:gridCol w:w="4793"/>
      </w:tblGrid>
      <w:tr w:rsidR="004B4312" w:rsidRPr="00C50D48">
        <w:trPr>
          <w:tblCellSpacing w:w="15" w:type="dxa"/>
          <w:jc w:val="center"/>
        </w:trPr>
        <w:tc>
          <w:tcPr>
            <w:tcW w:w="0" w:type="auto"/>
            <w:shd w:val="clear" w:color="auto" w:fill="FFFFFF"/>
            <w:vAlign w:val="center"/>
          </w:tcPr>
          <w:p w:rsidR="004B4312" w:rsidRPr="00DA5809" w:rsidRDefault="004B4312" w:rsidP="004B4312">
            <w:pPr>
              <w:spacing w:after="0" w:line="480" w:lineRule="auto"/>
              <w:jc w:val="both"/>
              <w:rPr>
                <w:rFonts w:ascii="Times New Roman" w:eastAsia="Times New Roman" w:hAnsi="Times New Roman"/>
                <w:color w:val="000000"/>
                <w:sz w:val="24"/>
                <w:szCs w:val="24"/>
                <w:lang w:eastAsia="en-MY"/>
              </w:rPr>
            </w:pPr>
          </w:p>
        </w:tc>
        <w:tc>
          <w:tcPr>
            <w:tcW w:w="0" w:type="auto"/>
            <w:shd w:val="clear" w:color="auto" w:fill="FFFFFF"/>
            <w:vAlign w:val="center"/>
          </w:tcPr>
          <w:p w:rsidR="004B4312" w:rsidRPr="00DA5809" w:rsidRDefault="004B4312" w:rsidP="004B4312">
            <w:pPr>
              <w:spacing w:after="0" w:line="480" w:lineRule="auto"/>
              <w:jc w:val="both"/>
              <w:rPr>
                <w:rFonts w:ascii="Times New Roman" w:eastAsia="Times New Roman" w:hAnsi="Times New Roman"/>
                <w:color w:val="000000"/>
                <w:sz w:val="24"/>
                <w:szCs w:val="24"/>
                <w:lang w:eastAsia="en-MY"/>
              </w:rPr>
            </w:pPr>
          </w:p>
        </w:tc>
      </w:tr>
    </w:tbl>
    <w:p w:rsidR="0046291A" w:rsidRDefault="0046291A" w:rsidP="004B4312">
      <w:pPr>
        <w:shd w:val="clear" w:color="auto" w:fill="FFFFFF"/>
        <w:spacing w:before="100" w:beforeAutospacing="1" w:after="100" w:afterAutospacing="1" w:line="480" w:lineRule="auto"/>
        <w:jc w:val="both"/>
        <w:outlineLvl w:val="2"/>
        <w:rPr>
          <w:rFonts w:ascii="Times New Roman" w:eastAsia="Times New Roman" w:hAnsi="Times New Roman"/>
          <w:b/>
          <w:bCs/>
          <w:color w:val="000000"/>
          <w:sz w:val="24"/>
          <w:szCs w:val="24"/>
          <w:lang w:eastAsia="en-MY"/>
        </w:rPr>
      </w:pPr>
    </w:p>
    <w:p w:rsidR="0046291A" w:rsidRDefault="0046291A" w:rsidP="004B4312">
      <w:pPr>
        <w:shd w:val="clear" w:color="auto" w:fill="FFFFFF"/>
        <w:spacing w:before="100" w:beforeAutospacing="1" w:after="100" w:afterAutospacing="1" w:line="480" w:lineRule="auto"/>
        <w:jc w:val="both"/>
        <w:outlineLvl w:val="2"/>
        <w:rPr>
          <w:rFonts w:ascii="Times New Roman" w:eastAsia="Times New Roman" w:hAnsi="Times New Roman"/>
          <w:b/>
          <w:bCs/>
          <w:color w:val="000000"/>
          <w:sz w:val="24"/>
          <w:szCs w:val="24"/>
          <w:lang w:eastAsia="en-MY"/>
        </w:rPr>
      </w:pPr>
    </w:p>
    <w:p w:rsidR="0046291A" w:rsidRDefault="0046291A" w:rsidP="004B4312">
      <w:pPr>
        <w:shd w:val="clear" w:color="auto" w:fill="FFFFFF"/>
        <w:spacing w:before="100" w:beforeAutospacing="1" w:after="100" w:afterAutospacing="1" w:line="480" w:lineRule="auto"/>
        <w:jc w:val="both"/>
        <w:outlineLvl w:val="2"/>
        <w:rPr>
          <w:rFonts w:ascii="Times New Roman" w:eastAsia="Times New Roman" w:hAnsi="Times New Roman"/>
          <w:b/>
          <w:bCs/>
          <w:color w:val="000000"/>
          <w:sz w:val="24"/>
          <w:szCs w:val="24"/>
          <w:lang w:eastAsia="en-MY"/>
        </w:rPr>
      </w:pPr>
    </w:p>
    <w:p w:rsidR="0046291A" w:rsidRDefault="0046291A" w:rsidP="004B4312">
      <w:pPr>
        <w:shd w:val="clear" w:color="auto" w:fill="FFFFFF"/>
        <w:spacing w:before="100" w:beforeAutospacing="1" w:after="100" w:afterAutospacing="1" w:line="480" w:lineRule="auto"/>
        <w:jc w:val="both"/>
        <w:outlineLvl w:val="2"/>
        <w:rPr>
          <w:rFonts w:ascii="Times New Roman" w:eastAsia="Times New Roman" w:hAnsi="Times New Roman"/>
          <w:b/>
          <w:bCs/>
          <w:color w:val="000000"/>
          <w:sz w:val="24"/>
          <w:szCs w:val="24"/>
          <w:lang w:eastAsia="en-MY"/>
        </w:rPr>
      </w:pPr>
    </w:p>
    <w:p w:rsidR="004B4312" w:rsidRPr="00DA5809" w:rsidRDefault="004B4312" w:rsidP="004B4312">
      <w:pPr>
        <w:shd w:val="clear" w:color="auto" w:fill="FFFFFF"/>
        <w:spacing w:before="100" w:beforeAutospacing="1" w:after="100" w:afterAutospacing="1" w:line="480" w:lineRule="auto"/>
        <w:jc w:val="both"/>
        <w:outlineLvl w:val="2"/>
        <w:rPr>
          <w:rFonts w:ascii="Times New Roman" w:eastAsia="Times New Roman" w:hAnsi="Times New Roman"/>
          <w:b/>
          <w:bCs/>
          <w:color w:val="000000"/>
          <w:sz w:val="24"/>
          <w:szCs w:val="24"/>
          <w:lang w:eastAsia="en-MY"/>
        </w:rPr>
      </w:pPr>
      <w:r w:rsidRPr="00DA5809">
        <w:rPr>
          <w:rFonts w:ascii="Times New Roman" w:eastAsia="Times New Roman" w:hAnsi="Times New Roman"/>
          <w:b/>
          <w:bCs/>
          <w:color w:val="000000"/>
          <w:sz w:val="24"/>
          <w:szCs w:val="24"/>
          <w:lang w:eastAsia="en-MY"/>
        </w:rPr>
        <w:lastRenderedPageBreak/>
        <w:t>FACIAL GROWTH ABNORMALITIES</w:t>
      </w:r>
    </w:p>
    <w:p w:rsidR="004B4312" w:rsidRPr="0001164F"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management of cleft patients with </w:t>
      </w:r>
      <w:r w:rsidRPr="0001164F">
        <w:rPr>
          <w:rFonts w:ascii="Times New Roman" w:hAnsi="Times New Roman"/>
          <w:sz w:val="24"/>
          <w:szCs w:val="24"/>
        </w:rPr>
        <w:t>anterior-posterior and/or vertical discrepancy need acombine</w:t>
      </w:r>
      <w:r>
        <w:rPr>
          <w:rFonts w:ascii="Times New Roman" w:hAnsi="Times New Roman"/>
          <w:sz w:val="24"/>
          <w:szCs w:val="24"/>
        </w:rPr>
        <w:t>d surgical-orthodontic approach usually at the age of skeletal maturity,i.e around 17 to 19 years of age (Ghani SHA,1996).</w:t>
      </w:r>
      <w:r w:rsidRPr="0001164F">
        <w:rPr>
          <w:rFonts w:ascii="Times New Roman" w:hAnsi="Times New Roman"/>
          <w:sz w:val="24"/>
          <w:szCs w:val="24"/>
        </w:rPr>
        <w:t xml:space="preserve"> Orthodontictreatment is divided into two phases, pre- and postsurgicalorthodontics.Pre-surgical orthodontics would involve alignment andlevelling of teeth, arch co-ordination and decompensationof the upper and lower dentition. </w:t>
      </w:r>
      <w:r>
        <w:rPr>
          <w:rFonts w:ascii="Times New Roman" w:hAnsi="Times New Roman"/>
          <w:sz w:val="24"/>
          <w:szCs w:val="24"/>
        </w:rPr>
        <w:t>The p</w:t>
      </w:r>
      <w:r w:rsidRPr="0001164F">
        <w:rPr>
          <w:rFonts w:ascii="Times New Roman" w:hAnsi="Times New Roman"/>
          <w:sz w:val="24"/>
          <w:szCs w:val="24"/>
        </w:rPr>
        <w:t>ost-surgicalorthodontics is carried out after orthognathic surgery. This</w:t>
      </w:r>
      <w:r>
        <w:rPr>
          <w:rFonts w:ascii="Times New Roman" w:hAnsi="Times New Roman"/>
          <w:sz w:val="24"/>
          <w:szCs w:val="24"/>
        </w:rPr>
        <w:t xml:space="preserve"> treatment</w:t>
      </w:r>
      <w:r w:rsidRPr="0001164F">
        <w:rPr>
          <w:rFonts w:ascii="Times New Roman" w:hAnsi="Times New Roman"/>
          <w:sz w:val="24"/>
          <w:szCs w:val="24"/>
        </w:rPr>
        <w:t xml:space="preserve"> is necessary forfinal tooth positioning to achieve good interdigitation andto close any residual space.</w:t>
      </w:r>
    </w:p>
    <w:p w:rsidR="004B4312" w:rsidRDefault="004B4312" w:rsidP="004B4312">
      <w:pPr>
        <w:pStyle w:val="NormalWeb"/>
        <w:shd w:val="clear" w:color="auto" w:fill="FFFFFF"/>
        <w:spacing w:line="480" w:lineRule="auto"/>
        <w:jc w:val="both"/>
        <w:rPr>
          <w:color w:val="000000"/>
          <w:shd w:val="clear" w:color="auto" w:fill="FFFFFF"/>
        </w:rPr>
      </w:pPr>
      <w:r w:rsidRPr="00DA5809">
        <w:rPr>
          <w:color w:val="000000"/>
        </w:rPr>
        <w:t>Formal osteotomy for advancement is routinely and safely performed. At the time of this surgery, residual fistulas and additional bone grafting can be performed</w:t>
      </w:r>
      <w:r>
        <w:rPr>
          <w:color w:val="000000"/>
        </w:rPr>
        <w:t xml:space="preserve"> (Peter Hodgkinson,2007, Hopper R,2007,Ghani SHA,1996,</w:t>
      </w:r>
      <w:r w:rsidR="00004FE9">
        <w:rPr>
          <w:color w:val="000000"/>
        </w:rPr>
        <w:fldChar w:fldCharType="begin">
          <w:fldData xml:space="preserve">PEVuZE5vdGU+PENpdGU+PEF1dGhvcj5TZWxsPC9BdXRob3I+PFllYXI+MjAwMTwvWWVhcj48UmVj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</w:fldData>
        </w:fldChar>
      </w:r>
      <w:r>
        <w:rPr>
          <w:color w:val="000000"/>
        </w:rPr>
        <w:instrText xml:space="preserve"> ADDIN EN.CITE </w:instrText>
      </w:r>
      <w:r w:rsidR="00004FE9">
        <w:rPr>
          <w:color w:val="000000"/>
        </w:rPr>
        <w:fldChar w:fldCharType="begin">
          <w:fldData xml:space="preserve">PEVuZE5vdGU+PENpdGU+PEF1dGhvcj5TZWxsPC9BdXRob3I+PFllYXI+MjAwMTwvWWVhcj48UmVj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</w:fldData>
        </w:fldChar>
      </w:r>
      <w:r>
        <w:rPr>
          <w:color w:val="000000"/>
        </w:rPr>
        <w:instrText xml:space="preserve"> ADDIN EN.CITE.DATA </w:instrText>
      </w:r>
      <w:r w:rsidR="00004FE9">
        <w:rPr>
          <w:color w:val="000000"/>
        </w:rPr>
      </w:r>
      <w:r w:rsidR="00004FE9">
        <w:rPr>
          <w:color w:val="000000"/>
        </w:rPr>
        <w:fldChar w:fldCharType="end"/>
      </w:r>
      <w:r w:rsidR="00004FE9">
        <w:rPr>
          <w:color w:val="000000"/>
        </w:rPr>
      </w:r>
      <w:r w:rsidR="00004FE9">
        <w:rPr>
          <w:color w:val="000000"/>
        </w:rPr>
        <w:fldChar w:fldCharType="separate"/>
      </w:r>
      <w:r>
        <w:rPr>
          <w:noProof/>
          <w:color w:val="000000"/>
        </w:rPr>
        <w:t>(</w:t>
      </w:r>
      <w:hyperlink w:anchor="_ENREF_56" w:tooltip="Sell, 2001 #4767" w:history="1">
        <w:r w:rsidR="00E17BA6">
          <w:rPr>
            <w:noProof/>
            <w:color w:val="000000"/>
          </w:rPr>
          <w:t>Sell et al., 2001</w:t>
        </w:r>
      </w:hyperlink>
      <w:r>
        <w:rPr>
          <w:noProof/>
          <w:color w:val="000000"/>
        </w:rPr>
        <w:t xml:space="preserve">, </w:t>
      </w:r>
      <w:hyperlink w:anchor="_ENREF_24" w:tooltip="Hodgkinson, 1986 #5380" w:history="1">
        <w:r w:rsidR="00E17BA6">
          <w:rPr>
            <w:noProof/>
            <w:color w:val="000000"/>
          </w:rPr>
          <w:t>Hodgkinson and Rabey, 1986</w:t>
        </w:r>
      </w:hyperlink>
      <w:r>
        <w:rPr>
          <w:noProof/>
          <w:color w:val="000000"/>
        </w:rPr>
        <w:t>)</w:t>
      </w:r>
      <w:r w:rsidR="00004FE9">
        <w:rPr>
          <w:color w:val="000000"/>
        </w:rPr>
        <w:fldChar w:fldCharType="end"/>
      </w:r>
      <w:r>
        <w:rPr>
          <w:color w:val="000000"/>
        </w:rPr>
        <w:t>.</w:t>
      </w:r>
    </w:p>
    <w:p w:rsidR="0046291A" w:rsidRDefault="004B4312" w:rsidP="004B4312">
      <w:pPr>
        <w:autoSpaceDE w:val="0"/>
        <w:autoSpaceDN w:val="0"/>
        <w:adjustRightInd w:val="0"/>
        <w:spacing w:after="0" w:line="480" w:lineRule="auto"/>
        <w:jc w:val="both"/>
        <w:rPr>
          <w:rFonts w:ascii="Times New Roman" w:hAnsi="Times New Roman"/>
          <w:sz w:val="24"/>
          <w:szCs w:val="24"/>
        </w:rPr>
      </w:pPr>
      <w:r w:rsidRPr="005256C1">
        <w:rPr>
          <w:rFonts w:ascii="Times New Roman" w:hAnsi="Times New Roman"/>
          <w:sz w:val="24"/>
          <w:szCs w:val="24"/>
        </w:rPr>
        <w:t xml:space="preserve">An outline of the treatment pathway adopted by </w:t>
      </w:r>
      <w:r>
        <w:rPr>
          <w:rFonts w:ascii="Times New Roman" w:hAnsi="Times New Roman"/>
          <w:sz w:val="24"/>
          <w:szCs w:val="24"/>
        </w:rPr>
        <w:t xml:space="preserve">Lam et. al,2007  is shown in table </w:t>
      </w:r>
      <w:r w:rsidR="0046291A">
        <w:rPr>
          <w:rFonts w:ascii="Times New Roman" w:hAnsi="Times New Roman"/>
          <w:sz w:val="24"/>
          <w:szCs w:val="24"/>
        </w:rPr>
        <w:t>2.4.1</w:t>
      </w: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6291A" w:rsidRDefault="0046291A"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Table 2.4.1: Treatment timing for cleft patients</w:t>
      </w:r>
    </w:p>
    <w:tbl>
      <w:tblPr>
        <w:tblW w:w="879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995"/>
        <w:gridCol w:w="1464"/>
        <w:gridCol w:w="2647"/>
        <w:gridCol w:w="1923"/>
        <w:gridCol w:w="1763"/>
      </w:tblGrid>
      <w:tr w:rsidR="004B4312" w:rsidRPr="00C50D48">
        <w:trPr>
          <w:trHeight w:val="1403"/>
        </w:trPr>
        <w:tc>
          <w:tcPr>
            <w:tcW w:w="995" w:type="dxa"/>
            <w:tcBorders>
              <w:top w:val="single" w:sz="8" w:space="0" w:color="FFFFFF"/>
              <w:left w:val="single" w:sz="8" w:space="0" w:color="FFFFFF"/>
              <w:bottom w:val="single" w:sz="24" w:space="0" w:color="FFFFFF"/>
              <w:right w:val="single" w:sz="8" w:space="0" w:color="FFFFFF"/>
            </w:tcBorders>
            <w:shd w:val="clear" w:color="auto" w:fill="8064A2"/>
          </w:tcPr>
          <w:p w:rsidR="00437B91" w:rsidRDefault="004B4312">
            <w:pPr>
              <w:spacing w:after="0" w:line="240" w:lineRule="auto"/>
              <w:rPr>
                <w:rFonts w:ascii="Times New Roman" w:eastAsia="Times New Roman" w:hAnsi="Times New Roman"/>
                <w:b/>
                <w:bCs/>
                <w:color w:val="FFFFFF"/>
                <w:sz w:val="24"/>
                <w:szCs w:val="24"/>
                <w:lang w:eastAsia="en-MY"/>
              </w:rPr>
            </w:pPr>
            <w:r w:rsidRPr="00C50D48">
              <w:rPr>
                <w:rFonts w:ascii="Times New Roman" w:eastAsia="Times New Roman" w:hAnsi="Times New Roman"/>
                <w:b/>
                <w:bCs/>
                <w:color w:val="FFFFFF"/>
                <w:kern w:val="24"/>
                <w:sz w:val="24"/>
                <w:szCs w:val="24"/>
                <w:lang w:val="en-US" w:eastAsia="en-MY"/>
              </w:rPr>
              <w:t xml:space="preserve">Age </w:t>
            </w:r>
          </w:p>
        </w:tc>
        <w:tc>
          <w:tcPr>
            <w:tcW w:w="1464" w:type="dxa"/>
            <w:tcBorders>
              <w:top w:val="single" w:sz="8" w:space="0" w:color="FFFFFF"/>
              <w:left w:val="single" w:sz="8" w:space="0" w:color="FFFFFF"/>
              <w:bottom w:val="single" w:sz="24" w:space="0" w:color="FFFFFF"/>
              <w:right w:val="single" w:sz="8" w:space="0" w:color="FFFFFF"/>
            </w:tcBorders>
            <w:shd w:val="clear" w:color="auto" w:fill="8064A2"/>
          </w:tcPr>
          <w:p w:rsidR="00437B91" w:rsidRDefault="004B4312">
            <w:pPr>
              <w:spacing w:after="0" w:line="240" w:lineRule="auto"/>
              <w:rPr>
                <w:rFonts w:ascii="Times New Roman" w:eastAsia="Times New Roman" w:hAnsi="Times New Roman"/>
                <w:b/>
                <w:bCs/>
                <w:color w:val="FFFFFF"/>
                <w:sz w:val="24"/>
                <w:szCs w:val="24"/>
                <w:lang w:eastAsia="en-MY"/>
              </w:rPr>
            </w:pPr>
            <w:r w:rsidRPr="00C50D48">
              <w:rPr>
                <w:rFonts w:ascii="Times New Roman" w:eastAsia="Times New Roman" w:hAnsi="Times New Roman"/>
                <w:b/>
                <w:bCs/>
                <w:color w:val="FFFFFF"/>
                <w:kern w:val="24"/>
                <w:sz w:val="24"/>
                <w:szCs w:val="24"/>
                <w:lang w:val="en-US" w:eastAsia="en-MY"/>
              </w:rPr>
              <w:t xml:space="preserve">Surgery </w:t>
            </w:r>
          </w:p>
        </w:tc>
        <w:tc>
          <w:tcPr>
            <w:tcW w:w="2647" w:type="dxa"/>
            <w:tcBorders>
              <w:top w:val="single" w:sz="8" w:space="0" w:color="FFFFFF"/>
              <w:left w:val="single" w:sz="8" w:space="0" w:color="FFFFFF"/>
              <w:bottom w:val="single" w:sz="24" w:space="0" w:color="FFFFFF"/>
              <w:right w:val="single" w:sz="8" w:space="0" w:color="FFFFFF"/>
            </w:tcBorders>
            <w:shd w:val="clear" w:color="auto" w:fill="8064A2"/>
          </w:tcPr>
          <w:p w:rsidR="00437B91" w:rsidRDefault="004B4312">
            <w:pPr>
              <w:spacing w:after="0" w:line="240" w:lineRule="auto"/>
              <w:rPr>
                <w:rFonts w:ascii="Times New Roman" w:eastAsia="Times New Roman" w:hAnsi="Times New Roman"/>
                <w:b/>
                <w:bCs/>
                <w:color w:val="FFFFFF"/>
                <w:sz w:val="24"/>
                <w:szCs w:val="24"/>
                <w:lang w:eastAsia="en-MY"/>
              </w:rPr>
            </w:pPr>
            <w:r w:rsidRPr="00C50D48">
              <w:rPr>
                <w:rFonts w:ascii="Times New Roman" w:eastAsia="Times New Roman" w:hAnsi="Times New Roman"/>
                <w:b/>
                <w:bCs/>
                <w:color w:val="FFFFFF"/>
                <w:kern w:val="24"/>
                <w:sz w:val="24"/>
                <w:szCs w:val="24"/>
                <w:lang w:val="en-US" w:eastAsia="en-MY"/>
              </w:rPr>
              <w:t>General dentistry/paedodontics</w:t>
            </w:r>
          </w:p>
        </w:tc>
        <w:tc>
          <w:tcPr>
            <w:tcW w:w="1923" w:type="dxa"/>
            <w:tcBorders>
              <w:top w:val="single" w:sz="8" w:space="0" w:color="FFFFFF"/>
              <w:left w:val="single" w:sz="8" w:space="0" w:color="FFFFFF"/>
              <w:bottom w:val="single" w:sz="24" w:space="0" w:color="FFFFFF"/>
              <w:right w:val="single" w:sz="8" w:space="0" w:color="FFFFFF"/>
            </w:tcBorders>
            <w:shd w:val="clear" w:color="auto" w:fill="8064A2"/>
          </w:tcPr>
          <w:p w:rsidR="00437B91" w:rsidRDefault="004B4312">
            <w:pPr>
              <w:spacing w:after="0" w:line="240" w:lineRule="auto"/>
              <w:rPr>
                <w:rFonts w:ascii="Times New Roman" w:eastAsia="Times New Roman" w:hAnsi="Times New Roman"/>
                <w:b/>
                <w:bCs/>
                <w:color w:val="FFFFFF"/>
                <w:sz w:val="24"/>
                <w:szCs w:val="24"/>
                <w:lang w:eastAsia="en-MY"/>
              </w:rPr>
            </w:pPr>
            <w:r w:rsidRPr="00C50D48">
              <w:rPr>
                <w:rFonts w:ascii="Times New Roman" w:eastAsia="Times New Roman" w:hAnsi="Times New Roman"/>
                <w:b/>
                <w:bCs/>
                <w:color w:val="FFFFFF"/>
                <w:kern w:val="24"/>
                <w:sz w:val="24"/>
                <w:szCs w:val="24"/>
                <w:lang w:val="en-US" w:eastAsia="en-MY"/>
              </w:rPr>
              <w:t xml:space="preserve">Orthodontics </w:t>
            </w:r>
          </w:p>
        </w:tc>
        <w:tc>
          <w:tcPr>
            <w:tcW w:w="1763" w:type="dxa"/>
            <w:tcBorders>
              <w:top w:val="single" w:sz="8" w:space="0" w:color="FFFFFF"/>
              <w:left w:val="single" w:sz="8" w:space="0" w:color="FFFFFF"/>
              <w:bottom w:val="single" w:sz="24" w:space="0" w:color="FFFFFF"/>
              <w:right w:val="single" w:sz="8" w:space="0" w:color="FFFFFF"/>
            </w:tcBorders>
            <w:shd w:val="clear" w:color="auto" w:fill="8064A2"/>
          </w:tcPr>
          <w:p w:rsidR="00437B91" w:rsidRDefault="004B4312">
            <w:pPr>
              <w:spacing w:after="0" w:line="240" w:lineRule="auto"/>
              <w:rPr>
                <w:rFonts w:ascii="Times New Roman" w:eastAsia="Times New Roman" w:hAnsi="Times New Roman"/>
                <w:b/>
                <w:bCs/>
                <w:color w:val="FFFFFF"/>
                <w:sz w:val="24"/>
                <w:szCs w:val="24"/>
                <w:lang w:eastAsia="en-MY"/>
              </w:rPr>
            </w:pPr>
            <w:r w:rsidRPr="00C50D48">
              <w:rPr>
                <w:rFonts w:ascii="Times New Roman" w:eastAsia="Times New Roman" w:hAnsi="Times New Roman"/>
                <w:b/>
                <w:bCs/>
                <w:color w:val="FFFFFF"/>
                <w:kern w:val="24"/>
                <w:sz w:val="24"/>
                <w:szCs w:val="24"/>
                <w:lang w:val="en-US" w:eastAsia="en-MY"/>
              </w:rPr>
              <w:t>Speech and audiology</w:t>
            </w:r>
          </w:p>
        </w:tc>
      </w:tr>
      <w:tr w:rsidR="004B4312" w:rsidRPr="00C50D48" w:rsidTr="00133725">
        <w:trPr>
          <w:trHeight w:val="1639"/>
        </w:trPr>
        <w:tc>
          <w:tcPr>
            <w:tcW w:w="995" w:type="dxa"/>
            <w:tcBorders>
              <w:top w:val="single" w:sz="8" w:space="0" w:color="FFFFFF"/>
              <w:left w:val="single" w:sz="8" w:space="0" w:color="FFFFFF"/>
              <w:bottom w:val="nil"/>
              <w:right w:val="single" w:sz="24" w:space="0" w:color="FFFFFF"/>
            </w:tcBorders>
            <w:shd w:val="clear" w:color="auto" w:fill="8064A2"/>
          </w:tcPr>
          <w:p w:rsidR="00437B91" w:rsidRDefault="004B4312">
            <w:pPr>
              <w:spacing w:after="0" w:line="240" w:lineRule="auto"/>
              <w:rPr>
                <w:rFonts w:ascii="Times New Roman" w:eastAsia="Times New Roman" w:hAnsi="Times New Roman"/>
                <w:b/>
                <w:bCs/>
                <w:color w:val="FFFFFF"/>
                <w:sz w:val="24"/>
                <w:szCs w:val="24"/>
                <w:lang w:eastAsia="en-MY"/>
              </w:rPr>
            </w:pPr>
            <w:r w:rsidRPr="00C50D48">
              <w:rPr>
                <w:rFonts w:ascii="Times New Roman" w:eastAsia="Times New Roman" w:hAnsi="Times New Roman"/>
                <w:b/>
                <w:bCs/>
                <w:color w:val="000000"/>
                <w:kern w:val="24"/>
                <w:sz w:val="24"/>
                <w:szCs w:val="24"/>
                <w:lang w:val="en-US" w:eastAsia="en-MY"/>
              </w:rPr>
              <w:t>0 months</w:t>
            </w:r>
          </w:p>
        </w:tc>
        <w:tc>
          <w:tcPr>
            <w:tcW w:w="1464"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37B91">
            <w:pPr>
              <w:spacing w:after="0" w:line="240" w:lineRule="auto"/>
              <w:rPr>
                <w:rFonts w:ascii="Times New Roman" w:eastAsia="Times New Roman" w:hAnsi="Times New Roman"/>
                <w:sz w:val="24"/>
                <w:szCs w:val="24"/>
                <w:lang w:eastAsia="en-MY"/>
              </w:rPr>
            </w:pPr>
          </w:p>
        </w:tc>
        <w:tc>
          <w:tcPr>
            <w:tcW w:w="2647"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color w:val="000000"/>
                <w:kern w:val="24"/>
                <w:sz w:val="24"/>
                <w:szCs w:val="24"/>
                <w:lang w:eastAsia="en-MY"/>
              </w:rPr>
              <w:t>Evaluation of airway/</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color w:val="000000"/>
                <w:kern w:val="24"/>
                <w:sz w:val="24"/>
                <w:szCs w:val="24"/>
                <w:lang w:eastAsia="en-MY"/>
              </w:rPr>
              <w:t>feeding problems (feeding</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color w:val="000000"/>
                <w:kern w:val="24"/>
                <w:sz w:val="24"/>
                <w:szCs w:val="24"/>
                <w:lang w:eastAsia="en-MY"/>
              </w:rPr>
              <w:t xml:space="preserve">advice; feeding plates) </w:t>
            </w:r>
          </w:p>
        </w:tc>
        <w:tc>
          <w:tcPr>
            <w:tcW w:w="1923"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37B91">
            <w:pPr>
              <w:spacing w:after="0" w:line="240" w:lineRule="auto"/>
              <w:rPr>
                <w:rFonts w:ascii="Times New Roman" w:eastAsia="Times New Roman" w:hAnsi="Times New Roman"/>
                <w:sz w:val="24"/>
                <w:szCs w:val="24"/>
                <w:lang w:eastAsia="en-MY"/>
              </w:rPr>
            </w:pPr>
          </w:p>
        </w:tc>
        <w:tc>
          <w:tcPr>
            <w:tcW w:w="1763"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37B91">
            <w:pPr>
              <w:spacing w:after="0" w:line="240" w:lineRule="auto"/>
              <w:rPr>
                <w:rFonts w:ascii="Times New Roman" w:eastAsia="Times New Roman" w:hAnsi="Times New Roman"/>
                <w:sz w:val="24"/>
                <w:szCs w:val="24"/>
                <w:lang w:eastAsia="en-MY"/>
              </w:rPr>
            </w:pPr>
          </w:p>
        </w:tc>
      </w:tr>
      <w:tr w:rsidR="004B4312" w:rsidRPr="00C50D48">
        <w:trPr>
          <w:trHeight w:val="438"/>
        </w:trPr>
        <w:tc>
          <w:tcPr>
            <w:tcW w:w="995" w:type="dxa"/>
            <w:tcBorders>
              <w:left w:val="single" w:sz="8" w:space="0" w:color="FFFFFF"/>
              <w:bottom w:val="nil"/>
              <w:right w:val="single" w:sz="24" w:space="0" w:color="FFFFFF"/>
            </w:tcBorders>
            <w:shd w:val="clear" w:color="auto" w:fill="8064A2"/>
          </w:tcPr>
          <w:p w:rsidR="00437B91" w:rsidRDefault="004B4312">
            <w:pPr>
              <w:spacing w:after="0" w:line="240" w:lineRule="auto"/>
              <w:rPr>
                <w:rFonts w:ascii="Times New Roman" w:eastAsia="Times New Roman" w:hAnsi="Times New Roman"/>
                <w:b/>
                <w:bCs/>
                <w:color w:val="FFFFFF"/>
                <w:sz w:val="24"/>
                <w:szCs w:val="24"/>
                <w:lang w:eastAsia="en-MY"/>
              </w:rPr>
            </w:pPr>
            <w:r w:rsidRPr="00C50D48">
              <w:rPr>
                <w:rFonts w:ascii="Times New Roman" w:eastAsia="Times New Roman" w:hAnsi="Times New Roman"/>
                <w:b/>
                <w:bCs/>
                <w:color w:val="000000"/>
                <w:kern w:val="24"/>
                <w:sz w:val="24"/>
                <w:szCs w:val="24"/>
                <w:lang w:val="en-US" w:eastAsia="en-MY"/>
              </w:rPr>
              <w:t>3 months</w:t>
            </w:r>
          </w:p>
        </w:tc>
        <w:tc>
          <w:tcPr>
            <w:tcW w:w="1464" w:type="dxa"/>
            <w:shd w:val="clear" w:color="auto" w:fill="DFD8E8"/>
          </w:tcPr>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color w:val="000000"/>
                <w:kern w:val="24"/>
                <w:sz w:val="24"/>
                <w:szCs w:val="24"/>
                <w:lang w:val="en-US" w:eastAsia="en-MY"/>
              </w:rPr>
              <w:t>Lip closure</w:t>
            </w:r>
          </w:p>
        </w:tc>
        <w:tc>
          <w:tcPr>
            <w:tcW w:w="2647" w:type="dxa"/>
            <w:shd w:val="clear" w:color="auto" w:fill="DFD8E8"/>
          </w:tcPr>
          <w:p w:rsidR="00437B91" w:rsidRDefault="00437B91">
            <w:pPr>
              <w:spacing w:after="0" w:line="240" w:lineRule="auto"/>
              <w:rPr>
                <w:rFonts w:ascii="Times New Roman" w:eastAsia="Times New Roman" w:hAnsi="Times New Roman"/>
                <w:sz w:val="24"/>
                <w:szCs w:val="24"/>
                <w:lang w:eastAsia="en-MY"/>
              </w:rPr>
            </w:pPr>
          </w:p>
        </w:tc>
        <w:tc>
          <w:tcPr>
            <w:tcW w:w="1923" w:type="dxa"/>
            <w:shd w:val="clear" w:color="auto" w:fill="DFD8E8"/>
          </w:tcPr>
          <w:p w:rsidR="00437B91" w:rsidRDefault="00437B91">
            <w:pPr>
              <w:spacing w:after="0" w:line="240" w:lineRule="auto"/>
              <w:rPr>
                <w:rFonts w:ascii="Times New Roman" w:eastAsia="Times New Roman" w:hAnsi="Times New Roman"/>
                <w:sz w:val="24"/>
                <w:szCs w:val="24"/>
                <w:lang w:eastAsia="en-MY"/>
              </w:rPr>
            </w:pPr>
          </w:p>
        </w:tc>
        <w:tc>
          <w:tcPr>
            <w:tcW w:w="1763" w:type="dxa"/>
            <w:shd w:val="clear" w:color="auto" w:fill="DFD8E8"/>
          </w:tcPr>
          <w:p w:rsidR="00437B91" w:rsidRDefault="00437B91">
            <w:pPr>
              <w:spacing w:after="0" w:line="240" w:lineRule="auto"/>
              <w:rPr>
                <w:rFonts w:ascii="Times New Roman" w:eastAsia="Times New Roman" w:hAnsi="Times New Roman"/>
                <w:sz w:val="24"/>
                <w:szCs w:val="24"/>
                <w:lang w:eastAsia="en-MY"/>
              </w:rPr>
            </w:pPr>
          </w:p>
        </w:tc>
      </w:tr>
      <w:tr w:rsidR="004B4312" w:rsidRPr="00C50D48">
        <w:trPr>
          <w:trHeight w:val="438"/>
        </w:trPr>
        <w:tc>
          <w:tcPr>
            <w:tcW w:w="995" w:type="dxa"/>
            <w:tcBorders>
              <w:top w:val="single" w:sz="8" w:space="0" w:color="FFFFFF"/>
              <w:left w:val="single" w:sz="8" w:space="0" w:color="FFFFFF"/>
              <w:bottom w:val="nil"/>
              <w:right w:val="single" w:sz="24" w:space="0" w:color="FFFFFF"/>
            </w:tcBorders>
            <w:shd w:val="clear" w:color="auto" w:fill="8064A2"/>
          </w:tcPr>
          <w:p w:rsidR="00437B91" w:rsidRDefault="004B4312">
            <w:pPr>
              <w:spacing w:after="0" w:line="240" w:lineRule="auto"/>
              <w:rPr>
                <w:rFonts w:ascii="Times New Roman" w:eastAsia="Times New Roman" w:hAnsi="Times New Roman"/>
                <w:b/>
                <w:bCs/>
                <w:color w:val="000000"/>
                <w:kern w:val="24"/>
                <w:sz w:val="24"/>
                <w:szCs w:val="24"/>
                <w:lang w:val="en-US" w:eastAsia="en-MY"/>
              </w:rPr>
            </w:pPr>
            <w:r w:rsidRPr="00C50D48">
              <w:rPr>
                <w:rFonts w:ascii="Times New Roman" w:eastAsia="Times New Roman" w:hAnsi="Times New Roman"/>
                <w:b/>
                <w:bCs/>
                <w:color w:val="000000"/>
                <w:kern w:val="24"/>
                <w:sz w:val="24"/>
                <w:szCs w:val="24"/>
                <w:lang w:val="en-US" w:eastAsia="en-MY"/>
              </w:rPr>
              <w:t xml:space="preserve">1 – 2 years </w:t>
            </w:r>
          </w:p>
        </w:tc>
        <w:tc>
          <w:tcPr>
            <w:tcW w:w="1464"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B4312">
            <w:pPr>
              <w:spacing w:after="0" w:line="240" w:lineRule="auto"/>
              <w:rPr>
                <w:rFonts w:ascii="Times New Roman" w:eastAsia="Times New Roman" w:hAnsi="Times New Roman"/>
                <w:color w:val="000000"/>
                <w:kern w:val="24"/>
                <w:sz w:val="24"/>
                <w:szCs w:val="24"/>
                <w:lang w:val="en-US" w:eastAsia="en-MY"/>
              </w:rPr>
            </w:pPr>
            <w:r w:rsidRPr="00C50D48">
              <w:rPr>
                <w:rFonts w:ascii="Times New Roman" w:eastAsia="Times New Roman" w:hAnsi="Times New Roman"/>
                <w:color w:val="000000"/>
                <w:kern w:val="24"/>
                <w:sz w:val="24"/>
                <w:szCs w:val="24"/>
                <w:lang w:val="en-US" w:eastAsia="en-MY"/>
              </w:rPr>
              <w:t xml:space="preserve">Palate closure </w:t>
            </w:r>
          </w:p>
        </w:tc>
        <w:tc>
          <w:tcPr>
            <w:tcW w:w="2647"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Dental evaluation;</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 xml:space="preserve">Preventive care </w:t>
            </w:r>
          </w:p>
        </w:tc>
        <w:tc>
          <w:tcPr>
            <w:tcW w:w="1923"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37B91">
            <w:pPr>
              <w:spacing w:after="0" w:line="240" w:lineRule="auto"/>
              <w:rPr>
                <w:rFonts w:ascii="Times New Roman" w:eastAsia="Times New Roman" w:hAnsi="Times New Roman"/>
                <w:sz w:val="24"/>
                <w:szCs w:val="24"/>
                <w:lang w:eastAsia="en-MY"/>
              </w:rPr>
            </w:pPr>
          </w:p>
        </w:tc>
        <w:tc>
          <w:tcPr>
            <w:tcW w:w="1763"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Hearing assessment: degree</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of hearing loss/ear disorder</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 xml:space="preserve">(e.g. middle ear infection [otitis </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 xml:space="preserve">media]), indirect speech therapy </w:t>
            </w:r>
          </w:p>
        </w:tc>
      </w:tr>
      <w:tr w:rsidR="004B4312" w:rsidRPr="00C50D48">
        <w:trPr>
          <w:trHeight w:val="438"/>
        </w:trPr>
        <w:tc>
          <w:tcPr>
            <w:tcW w:w="995" w:type="dxa"/>
            <w:tcBorders>
              <w:left w:val="single" w:sz="8" w:space="0" w:color="FFFFFF"/>
              <w:bottom w:val="nil"/>
              <w:right w:val="single" w:sz="24" w:space="0" w:color="FFFFFF"/>
            </w:tcBorders>
            <w:shd w:val="clear" w:color="auto" w:fill="8064A2"/>
          </w:tcPr>
          <w:p w:rsidR="00437B91" w:rsidRDefault="004B4312">
            <w:pPr>
              <w:spacing w:after="0" w:line="240" w:lineRule="auto"/>
              <w:rPr>
                <w:rFonts w:ascii="Times New Roman" w:eastAsia="Times New Roman" w:hAnsi="Times New Roman"/>
                <w:b/>
                <w:bCs/>
                <w:color w:val="000000"/>
                <w:kern w:val="24"/>
                <w:sz w:val="24"/>
                <w:szCs w:val="24"/>
                <w:lang w:val="en-US" w:eastAsia="en-MY"/>
              </w:rPr>
            </w:pPr>
            <w:r w:rsidRPr="00C50D48">
              <w:rPr>
                <w:rFonts w:ascii="Times New Roman" w:eastAsia="Times New Roman" w:hAnsi="Times New Roman"/>
                <w:b/>
                <w:bCs/>
                <w:color w:val="000000"/>
                <w:kern w:val="24"/>
                <w:sz w:val="24"/>
                <w:szCs w:val="24"/>
                <w:lang w:val="en-US" w:eastAsia="en-MY"/>
              </w:rPr>
              <w:t xml:space="preserve">3-4 years </w:t>
            </w:r>
          </w:p>
        </w:tc>
        <w:tc>
          <w:tcPr>
            <w:tcW w:w="1464" w:type="dxa"/>
            <w:shd w:val="clear" w:color="auto" w:fill="DFD8E8"/>
          </w:tcPr>
          <w:p w:rsidR="00437B91" w:rsidRDefault="004B4312">
            <w:pPr>
              <w:spacing w:after="0" w:line="240" w:lineRule="auto"/>
              <w:rPr>
                <w:rFonts w:ascii="Times New Roman" w:eastAsia="Times New Roman" w:hAnsi="Times New Roman"/>
                <w:color w:val="000000"/>
                <w:kern w:val="24"/>
                <w:sz w:val="24"/>
                <w:szCs w:val="24"/>
                <w:lang w:val="en-US" w:eastAsia="en-MY"/>
              </w:rPr>
            </w:pPr>
            <w:r w:rsidRPr="00C50D48">
              <w:rPr>
                <w:rFonts w:ascii="Times New Roman" w:eastAsia="Times New Roman" w:hAnsi="Times New Roman"/>
                <w:color w:val="000000"/>
                <w:kern w:val="24"/>
                <w:sz w:val="24"/>
                <w:szCs w:val="24"/>
                <w:lang w:val="en-US" w:eastAsia="en-MY"/>
              </w:rPr>
              <w:t>Lip/nose revision (before</w:t>
            </w:r>
          </w:p>
          <w:p w:rsidR="00437B91" w:rsidRDefault="004B4312">
            <w:pPr>
              <w:spacing w:after="0" w:line="240" w:lineRule="auto"/>
              <w:rPr>
                <w:rFonts w:ascii="Times New Roman" w:eastAsia="Times New Roman" w:hAnsi="Times New Roman"/>
                <w:color w:val="000000"/>
                <w:kern w:val="24"/>
                <w:sz w:val="24"/>
                <w:szCs w:val="24"/>
                <w:lang w:val="en-US" w:eastAsia="en-MY"/>
              </w:rPr>
            </w:pPr>
            <w:r w:rsidRPr="00C50D48">
              <w:rPr>
                <w:rFonts w:ascii="Times New Roman" w:eastAsia="Times New Roman" w:hAnsi="Times New Roman"/>
                <w:color w:val="000000"/>
                <w:kern w:val="24"/>
                <w:sz w:val="24"/>
                <w:szCs w:val="24"/>
                <w:lang w:val="en-US" w:eastAsia="en-MY"/>
              </w:rPr>
              <w:t xml:space="preserve">schooling) </w:t>
            </w:r>
          </w:p>
        </w:tc>
        <w:tc>
          <w:tcPr>
            <w:tcW w:w="2647" w:type="dxa"/>
            <w:shd w:val="clear" w:color="auto" w:fill="DFD8E8"/>
          </w:tcPr>
          <w:p w:rsidR="00437B91" w:rsidRDefault="00437B91">
            <w:pPr>
              <w:spacing w:after="0" w:line="240" w:lineRule="auto"/>
              <w:rPr>
                <w:rFonts w:ascii="Times New Roman" w:eastAsia="Times New Roman" w:hAnsi="Times New Roman"/>
                <w:sz w:val="24"/>
                <w:szCs w:val="24"/>
                <w:lang w:eastAsia="en-MY"/>
              </w:rPr>
            </w:pPr>
          </w:p>
        </w:tc>
        <w:tc>
          <w:tcPr>
            <w:tcW w:w="1923" w:type="dxa"/>
            <w:shd w:val="clear" w:color="auto" w:fill="DFD8E8"/>
          </w:tcPr>
          <w:p w:rsidR="00437B91" w:rsidRDefault="00437B91">
            <w:pPr>
              <w:spacing w:after="0" w:line="240" w:lineRule="auto"/>
              <w:rPr>
                <w:rFonts w:ascii="Times New Roman" w:eastAsia="Times New Roman" w:hAnsi="Times New Roman"/>
                <w:sz w:val="24"/>
                <w:szCs w:val="24"/>
                <w:lang w:eastAsia="en-MY"/>
              </w:rPr>
            </w:pPr>
          </w:p>
        </w:tc>
        <w:tc>
          <w:tcPr>
            <w:tcW w:w="1763" w:type="dxa"/>
            <w:shd w:val="clear" w:color="auto" w:fill="DFD8E8"/>
          </w:tcPr>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Speech evaluation</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of hypernasality and</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nasal airflow (speech</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therapy; nasoendoscopy;</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 xml:space="preserve">pharyngoplasty; fistula closure) </w:t>
            </w:r>
          </w:p>
        </w:tc>
      </w:tr>
      <w:tr w:rsidR="004B4312" w:rsidRPr="00C50D48">
        <w:trPr>
          <w:trHeight w:val="438"/>
        </w:trPr>
        <w:tc>
          <w:tcPr>
            <w:tcW w:w="995" w:type="dxa"/>
            <w:tcBorders>
              <w:top w:val="single" w:sz="8" w:space="0" w:color="FFFFFF"/>
              <w:left w:val="single" w:sz="8" w:space="0" w:color="FFFFFF"/>
              <w:bottom w:val="nil"/>
              <w:right w:val="single" w:sz="24" w:space="0" w:color="FFFFFF"/>
            </w:tcBorders>
            <w:shd w:val="clear" w:color="auto" w:fill="8064A2"/>
          </w:tcPr>
          <w:p w:rsidR="00437B91" w:rsidRDefault="004B4312">
            <w:pPr>
              <w:spacing w:after="0" w:line="240" w:lineRule="auto"/>
              <w:rPr>
                <w:rFonts w:ascii="Times New Roman" w:eastAsia="Times New Roman" w:hAnsi="Times New Roman"/>
                <w:b/>
                <w:bCs/>
                <w:color w:val="000000"/>
                <w:kern w:val="24"/>
                <w:sz w:val="24"/>
                <w:szCs w:val="24"/>
                <w:lang w:val="en-US" w:eastAsia="en-MY"/>
              </w:rPr>
            </w:pPr>
            <w:r w:rsidRPr="00C50D48">
              <w:rPr>
                <w:rFonts w:ascii="Times New Roman" w:eastAsia="Times New Roman" w:hAnsi="Times New Roman"/>
                <w:b/>
                <w:bCs/>
                <w:color w:val="000000"/>
                <w:kern w:val="24"/>
                <w:sz w:val="24"/>
                <w:szCs w:val="24"/>
                <w:lang w:val="en-US" w:eastAsia="en-MY"/>
              </w:rPr>
              <w:t xml:space="preserve">9-11 years </w:t>
            </w:r>
          </w:p>
        </w:tc>
        <w:tc>
          <w:tcPr>
            <w:tcW w:w="1464"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B4312">
            <w:pPr>
              <w:spacing w:after="0" w:line="240" w:lineRule="auto"/>
              <w:rPr>
                <w:rFonts w:ascii="Times New Roman" w:eastAsia="Times New Roman" w:hAnsi="Times New Roman"/>
                <w:color w:val="000000"/>
                <w:kern w:val="24"/>
                <w:sz w:val="24"/>
                <w:szCs w:val="24"/>
                <w:lang w:val="en-US" w:eastAsia="en-MY"/>
              </w:rPr>
            </w:pPr>
            <w:r w:rsidRPr="00C50D48">
              <w:rPr>
                <w:rFonts w:ascii="Times New Roman" w:eastAsia="Times New Roman" w:hAnsi="Times New Roman"/>
                <w:color w:val="000000"/>
                <w:kern w:val="24"/>
                <w:sz w:val="24"/>
                <w:szCs w:val="24"/>
                <w:lang w:val="en-US" w:eastAsia="en-MY"/>
              </w:rPr>
              <w:t xml:space="preserve">Alveolar bone grafting </w:t>
            </w:r>
          </w:p>
        </w:tc>
        <w:tc>
          <w:tcPr>
            <w:tcW w:w="2647"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37B91">
            <w:pPr>
              <w:spacing w:after="0" w:line="240" w:lineRule="auto"/>
              <w:rPr>
                <w:rFonts w:ascii="Times New Roman" w:eastAsia="Times New Roman" w:hAnsi="Times New Roman"/>
                <w:sz w:val="24"/>
                <w:szCs w:val="24"/>
                <w:lang w:eastAsia="en-MY"/>
              </w:rPr>
            </w:pPr>
          </w:p>
        </w:tc>
        <w:tc>
          <w:tcPr>
            <w:tcW w:w="1923"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Pre-grafting</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orthodontics</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(transverse</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expansion of</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 xml:space="preserve">palate) </w:t>
            </w:r>
          </w:p>
        </w:tc>
        <w:tc>
          <w:tcPr>
            <w:tcW w:w="1763"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37B91">
            <w:pPr>
              <w:spacing w:after="0" w:line="240" w:lineRule="auto"/>
              <w:rPr>
                <w:rFonts w:ascii="Times New Roman" w:eastAsia="Times New Roman" w:hAnsi="Times New Roman"/>
                <w:sz w:val="24"/>
                <w:szCs w:val="24"/>
                <w:lang w:eastAsia="en-MY"/>
              </w:rPr>
            </w:pPr>
          </w:p>
        </w:tc>
      </w:tr>
      <w:tr w:rsidR="004B4312" w:rsidRPr="00C50D48">
        <w:trPr>
          <w:trHeight w:val="438"/>
        </w:trPr>
        <w:tc>
          <w:tcPr>
            <w:tcW w:w="995" w:type="dxa"/>
            <w:tcBorders>
              <w:left w:val="single" w:sz="8" w:space="0" w:color="FFFFFF"/>
              <w:bottom w:val="nil"/>
              <w:right w:val="single" w:sz="24" w:space="0" w:color="FFFFFF"/>
            </w:tcBorders>
            <w:shd w:val="clear" w:color="auto" w:fill="8064A2"/>
          </w:tcPr>
          <w:p w:rsidR="00437B91" w:rsidRDefault="004B4312">
            <w:pPr>
              <w:spacing w:after="0" w:line="240" w:lineRule="auto"/>
              <w:rPr>
                <w:rFonts w:ascii="Times New Roman" w:eastAsia="Times New Roman" w:hAnsi="Times New Roman"/>
                <w:b/>
                <w:bCs/>
                <w:color w:val="000000"/>
                <w:kern w:val="24"/>
                <w:sz w:val="24"/>
                <w:szCs w:val="24"/>
                <w:lang w:val="en-US" w:eastAsia="en-MY"/>
              </w:rPr>
            </w:pPr>
            <w:r w:rsidRPr="00C50D48">
              <w:rPr>
                <w:rFonts w:ascii="Times New Roman" w:eastAsia="Times New Roman" w:hAnsi="Times New Roman"/>
                <w:b/>
                <w:bCs/>
                <w:color w:val="000000"/>
                <w:kern w:val="24"/>
                <w:sz w:val="24"/>
                <w:szCs w:val="24"/>
                <w:lang w:val="en-US" w:eastAsia="en-MY"/>
              </w:rPr>
              <w:t xml:space="preserve">14 years </w:t>
            </w:r>
          </w:p>
        </w:tc>
        <w:tc>
          <w:tcPr>
            <w:tcW w:w="1464" w:type="dxa"/>
            <w:shd w:val="clear" w:color="auto" w:fill="DFD8E8"/>
          </w:tcPr>
          <w:p w:rsidR="00437B91" w:rsidRDefault="00437B91">
            <w:pPr>
              <w:spacing w:after="0" w:line="240" w:lineRule="auto"/>
              <w:rPr>
                <w:rFonts w:ascii="Times New Roman" w:eastAsia="Times New Roman" w:hAnsi="Times New Roman"/>
                <w:color w:val="000000"/>
                <w:kern w:val="24"/>
                <w:sz w:val="24"/>
                <w:szCs w:val="24"/>
                <w:lang w:val="en-US" w:eastAsia="en-MY"/>
              </w:rPr>
            </w:pPr>
          </w:p>
        </w:tc>
        <w:tc>
          <w:tcPr>
            <w:tcW w:w="2647" w:type="dxa"/>
            <w:shd w:val="clear" w:color="auto" w:fill="DFD8E8"/>
          </w:tcPr>
          <w:p w:rsidR="00437B91" w:rsidRDefault="00437B91">
            <w:pPr>
              <w:spacing w:after="0" w:line="240" w:lineRule="auto"/>
              <w:rPr>
                <w:rFonts w:ascii="Times New Roman" w:eastAsia="Times New Roman" w:hAnsi="Times New Roman"/>
                <w:sz w:val="24"/>
                <w:szCs w:val="24"/>
                <w:lang w:eastAsia="en-MY"/>
              </w:rPr>
            </w:pPr>
          </w:p>
        </w:tc>
        <w:tc>
          <w:tcPr>
            <w:tcW w:w="1923" w:type="dxa"/>
            <w:shd w:val="clear" w:color="auto" w:fill="DFD8E8"/>
          </w:tcPr>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 xml:space="preserve">Definitive orthodontics treatment </w:t>
            </w:r>
          </w:p>
        </w:tc>
        <w:tc>
          <w:tcPr>
            <w:tcW w:w="1763" w:type="dxa"/>
            <w:shd w:val="clear" w:color="auto" w:fill="DFD8E8"/>
          </w:tcPr>
          <w:p w:rsidR="00437B91" w:rsidRDefault="00437B91">
            <w:pPr>
              <w:spacing w:after="0" w:line="240" w:lineRule="auto"/>
              <w:rPr>
                <w:rFonts w:ascii="Times New Roman" w:eastAsia="Times New Roman" w:hAnsi="Times New Roman"/>
                <w:sz w:val="24"/>
                <w:szCs w:val="24"/>
                <w:lang w:eastAsia="en-MY"/>
              </w:rPr>
            </w:pPr>
          </w:p>
        </w:tc>
      </w:tr>
      <w:tr w:rsidR="004B4312" w:rsidRPr="00C50D48">
        <w:trPr>
          <w:trHeight w:val="438"/>
        </w:trPr>
        <w:tc>
          <w:tcPr>
            <w:tcW w:w="995" w:type="dxa"/>
            <w:tcBorders>
              <w:top w:val="single" w:sz="8" w:space="0" w:color="FFFFFF"/>
              <w:left w:val="single" w:sz="8" w:space="0" w:color="FFFFFF"/>
              <w:bottom w:val="single" w:sz="8" w:space="0" w:color="FFFFFF"/>
              <w:right w:val="single" w:sz="24" w:space="0" w:color="FFFFFF"/>
            </w:tcBorders>
            <w:shd w:val="clear" w:color="auto" w:fill="8064A2"/>
          </w:tcPr>
          <w:p w:rsidR="00437B91" w:rsidRDefault="004B4312">
            <w:pPr>
              <w:spacing w:after="0" w:line="240" w:lineRule="auto"/>
              <w:rPr>
                <w:rFonts w:ascii="Times New Roman" w:eastAsia="Times New Roman" w:hAnsi="Times New Roman"/>
                <w:b/>
                <w:bCs/>
                <w:color w:val="000000"/>
                <w:kern w:val="24"/>
                <w:sz w:val="24"/>
                <w:szCs w:val="24"/>
                <w:lang w:val="en-US" w:eastAsia="en-MY"/>
              </w:rPr>
            </w:pPr>
            <w:r w:rsidRPr="00C50D48">
              <w:rPr>
                <w:rFonts w:ascii="Times New Roman" w:eastAsia="Times New Roman" w:hAnsi="Times New Roman"/>
                <w:b/>
                <w:bCs/>
                <w:color w:val="000000"/>
                <w:kern w:val="24"/>
                <w:sz w:val="24"/>
                <w:szCs w:val="24"/>
                <w:lang w:val="en-US" w:eastAsia="en-MY"/>
              </w:rPr>
              <w:t xml:space="preserve">18 years </w:t>
            </w:r>
          </w:p>
        </w:tc>
        <w:tc>
          <w:tcPr>
            <w:tcW w:w="1464"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B4312">
            <w:pPr>
              <w:spacing w:after="0" w:line="240" w:lineRule="auto"/>
              <w:rPr>
                <w:rFonts w:ascii="Times New Roman" w:eastAsia="Times New Roman" w:hAnsi="Times New Roman"/>
                <w:color w:val="000000"/>
                <w:kern w:val="24"/>
                <w:sz w:val="24"/>
                <w:szCs w:val="24"/>
                <w:lang w:val="en-US" w:eastAsia="en-MY"/>
              </w:rPr>
            </w:pPr>
            <w:r w:rsidRPr="00C50D48">
              <w:rPr>
                <w:rFonts w:ascii="Times New Roman" w:eastAsia="Times New Roman" w:hAnsi="Times New Roman"/>
                <w:color w:val="000000"/>
                <w:kern w:val="24"/>
                <w:sz w:val="24"/>
                <w:szCs w:val="24"/>
                <w:lang w:val="en-US" w:eastAsia="en-MY"/>
              </w:rPr>
              <w:t>Orthognathic surgery; lip</w:t>
            </w:r>
          </w:p>
          <w:p w:rsidR="00437B91" w:rsidRDefault="004B4312">
            <w:pPr>
              <w:spacing w:after="0" w:line="240" w:lineRule="auto"/>
              <w:rPr>
                <w:rFonts w:ascii="Times New Roman" w:eastAsia="Times New Roman" w:hAnsi="Times New Roman"/>
                <w:color w:val="000000"/>
                <w:kern w:val="24"/>
                <w:sz w:val="24"/>
                <w:szCs w:val="24"/>
                <w:lang w:val="en-US" w:eastAsia="en-MY"/>
              </w:rPr>
            </w:pPr>
            <w:r w:rsidRPr="00C50D48">
              <w:rPr>
                <w:rFonts w:ascii="Times New Roman" w:eastAsia="Times New Roman" w:hAnsi="Times New Roman"/>
                <w:color w:val="000000"/>
                <w:kern w:val="24"/>
                <w:sz w:val="24"/>
                <w:szCs w:val="24"/>
                <w:lang w:val="en-US" w:eastAsia="en-MY"/>
              </w:rPr>
              <w:t xml:space="preserve">and nose revision </w:t>
            </w:r>
          </w:p>
        </w:tc>
        <w:tc>
          <w:tcPr>
            <w:tcW w:w="2647"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Replacement of missing</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teeth (most frequently</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 xml:space="preserve">upper lateral incisors) </w:t>
            </w:r>
          </w:p>
        </w:tc>
        <w:tc>
          <w:tcPr>
            <w:tcW w:w="1923"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Combined</w:t>
            </w:r>
          </w:p>
          <w:p w:rsidR="00437B91" w:rsidRDefault="004B4312">
            <w:pPr>
              <w:spacing w:after="0" w:line="240" w:lineRule="auto"/>
              <w:rPr>
                <w:rFonts w:ascii="Times New Roman" w:eastAsia="Times New Roman" w:hAnsi="Times New Roman"/>
                <w:sz w:val="24"/>
                <w:szCs w:val="24"/>
                <w:lang w:eastAsia="en-MY"/>
              </w:rPr>
            </w:pPr>
            <w:r w:rsidRPr="00C50D48">
              <w:rPr>
                <w:rFonts w:ascii="Times New Roman" w:eastAsia="Times New Roman" w:hAnsi="Times New Roman"/>
                <w:sz w:val="24"/>
                <w:szCs w:val="24"/>
                <w:lang w:eastAsia="en-MY"/>
              </w:rPr>
              <w:t xml:space="preserve">Surgicoorthodontic treatment </w:t>
            </w:r>
          </w:p>
        </w:tc>
        <w:tc>
          <w:tcPr>
            <w:tcW w:w="1763" w:type="dxa"/>
            <w:tcBorders>
              <w:top w:val="single" w:sz="8" w:space="0" w:color="FFFFFF"/>
              <w:left w:val="single" w:sz="8" w:space="0" w:color="FFFFFF"/>
              <w:bottom w:val="single" w:sz="8" w:space="0" w:color="FFFFFF"/>
              <w:right w:val="single" w:sz="8" w:space="0" w:color="FFFFFF"/>
            </w:tcBorders>
            <w:shd w:val="clear" w:color="auto" w:fill="BFB1D0"/>
          </w:tcPr>
          <w:p w:rsidR="00437B91" w:rsidRDefault="00437B91">
            <w:pPr>
              <w:spacing w:after="0" w:line="240" w:lineRule="auto"/>
              <w:rPr>
                <w:rFonts w:ascii="Times New Roman" w:eastAsia="Times New Roman" w:hAnsi="Times New Roman"/>
                <w:sz w:val="24"/>
                <w:szCs w:val="24"/>
                <w:lang w:eastAsia="en-MY"/>
              </w:rPr>
            </w:pPr>
          </w:p>
        </w:tc>
      </w:tr>
    </w:tbl>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5256C1">
        <w:rPr>
          <w:rFonts w:ascii="Times New Roman" w:hAnsi="Times New Roman"/>
          <w:sz w:val="24"/>
          <w:szCs w:val="24"/>
        </w:rPr>
        <w:lastRenderedPageBreak/>
        <w:t xml:space="preserve">This outline of care begins with antenatal diagnosis and continues to adulthood.The patient may be under active treatment by several members of the team at once.Sometime this occurs at the same time and place in multidisciplinary clinics. Atother times specialist treatment, for example speech and language therapy, ENT orpsychological treatment, is provided in a separate environment.The components of the treatment of the cleft patient are described </w:t>
      </w:r>
      <w:r w:rsidR="00446E52">
        <w:rPr>
          <w:rFonts w:ascii="Times New Roman" w:hAnsi="Times New Roman"/>
          <w:sz w:val="24"/>
          <w:szCs w:val="24"/>
        </w:rPr>
        <w:t>above</w:t>
      </w:r>
      <w:r w:rsidR="00ED4E44">
        <w:rPr>
          <w:rFonts w:ascii="Times New Roman" w:hAnsi="Times New Roman"/>
          <w:sz w:val="24"/>
          <w:szCs w:val="24"/>
        </w:rPr>
        <w:t xml:space="preserve"> (table 2.4.1)</w:t>
      </w:r>
      <w:r w:rsidRPr="005256C1">
        <w:rPr>
          <w:rFonts w:ascii="Times New Roman" w:hAnsi="Times New Roman"/>
          <w:sz w:val="24"/>
          <w:szCs w:val="24"/>
        </w:rPr>
        <w:t xml:space="preserve"> inapproximately chronological order.</w:t>
      </w:r>
    </w:p>
    <w:p w:rsidR="004B4312" w:rsidRDefault="004B4312" w:rsidP="004B4312">
      <w:pPr>
        <w:autoSpaceDE w:val="0"/>
        <w:autoSpaceDN w:val="0"/>
        <w:adjustRightInd w:val="0"/>
        <w:spacing w:after="0" w:line="480" w:lineRule="auto"/>
        <w:jc w:val="both"/>
        <w:rPr>
          <w:rFonts w:ascii="Times New Roman" w:eastAsia="Times New Roman" w:hAnsi="Times New Roman"/>
          <w:color w:val="000000"/>
          <w:sz w:val="24"/>
          <w:szCs w:val="24"/>
          <w:shd w:val="clear" w:color="auto" w:fill="FFFFFF"/>
          <w:lang w:eastAsia="en-MY"/>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DA5809">
        <w:rPr>
          <w:rFonts w:ascii="Times New Roman" w:hAnsi="Times New Roman"/>
          <w:sz w:val="24"/>
          <w:szCs w:val="24"/>
        </w:rPr>
        <w:t>Thereis general consensus that a multidisciplinary team approachis the optimal management strategy for CL/P patients,in order to achieve normal speech, hearing, occlusion,maxillofacial growth, appearance, and psychosocial wellbeing.However, the treatment protocol, including theappropriate timing and method of each intervention,continues to be debate</w:t>
      </w:r>
      <w:r>
        <w:rPr>
          <w:rFonts w:ascii="Times New Roman" w:hAnsi="Times New Roman"/>
          <w:sz w:val="24"/>
          <w:szCs w:val="24"/>
        </w:rPr>
        <w:t xml:space="preserve"> (Hopper R, 2007)</w:t>
      </w:r>
      <w:r w:rsidRPr="00DA5809">
        <w:rPr>
          <w:rFonts w:ascii="Times New Roman" w:hAnsi="Times New Roman"/>
          <w:sz w:val="24"/>
          <w:szCs w:val="24"/>
        </w:rPr>
        <w:t>.</w:t>
      </w:r>
    </w:p>
    <w:p w:rsidR="004B4312" w:rsidRDefault="004B4312" w:rsidP="004B4312">
      <w:pPr>
        <w:spacing w:line="480" w:lineRule="auto"/>
        <w:jc w:val="both"/>
        <w:rPr>
          <w:rFonts w:ascii="Times New Roman" w:hAnsi="Times New Roman"/>
          <w:sz w:val="24"/>
          <w:szCs w:val="24"/>
        </w:rPr>
      </w:pPr>
    </w:p>
    <w:p w:rsidR="00133725" w:rsidRDefault="00133725" w:rsidP="004B4312">
      <w:pPr>
        <w:spacing w:line="480" w:lineRule="auto"/>
        <w:jc w:val="both"/>
        <w:rPr>
          <w:rFonts w:ascii="Times New Roman" w:hAnsi="Times New Roman"/>
          <w:sz w:val="24"/>
          <w:szCs w:val="24"/>
        </w:rPr>
      </w:pPr>
    </w:p>
    <w:p w:rsidR="00133725" w:rsidRDefault="00133725" w:rsidP="004B4312">
      <w:pPr>
        <w:spacing w:line="480" w:lineRule="auto"/>
        <w:jc w:val="both"/>
        <w:rPr>
          <w:rFonts w:ascii="Times New Roman" w:hAnsi="Times New Roman"/>
          <w:sz w:val="24"/>
          <w:szCs w:val="24"/>
        </w:rPr>
      </w:pPr>
    </w:p>
    <w:p w:rsidR="00133725" w:rsidRDefault="00133725" w:rsidP="004B4312">
      <w:pPr>
        <w:spacing w:line="480" w:lineRule="auto"/>
        <w:jc w:val="both"/>
        <w:rPr>
          <w:rFonts w:ascii="Times New Roman" w:hAnsi="Times New Roman"/>
          <w:sz w:val="24"/>
          <w:szCs w:val="24"/>
        </w:rPr>
      </w:pPr>
    </w:p>
    <w:p w:rsidR="00133725" w:rsidRDefault="00133725" w:rsidP="004B4312">
      <w:pPr>
        <w:spacing w:line="480" w:lineRule="auto"/>
        <w:jc w:val="both"/>
        <w:rPr>
          <w:rFonts w:ascii="Times New Roman" w:hAnsi="Times New Roman"/>
          <w:sz w:val="24"/>
          <w:szCs w:val="24"/>
        </w:rPr>
      </w:pPr>
    </w:p>
    <w:p w:rsidR="00133725" w:rsidRDefault="00133725" w:rsidP="004B4312">
      <w:pPr>
        <w:spacing w:line="480" w:lineRule="auto"/>
        <w:jc w:val="both"/>
        <w:rPr>
          <w:rFonts w:ascii="Times New Roman" w:hAnsi="Times New Roman"/>
          <w:sz w:val="24"/>
          <w:szCs w:val="24"/>
        </w:rPr>
      </w:pPr>
    </w:p>
    <w:p w:rsidR="00133725" w:rsidRDefault="00133725" w:rsidP="004B4312">
      <w:pPr>
        <w:spacing w:line="480" w:lineRule="auto"/>
        <w:jc w:val="both"/>
        <w:rPr>
          <w:rFonts w:ascii="Times New Roman" w:hAnsi="Times New Roman"/>
          <w:sz w:val="24"/>
          <w:szCs w:val="24"/>
        </w:rPr>
      </w:pPr>
    </w:p>
    <w:p w:rsidR="00133725" w:rsidRDefault="00133725" w:rsidP="004B4312">
      <w:pPr>
        <w:spacing w:line="480" w:lineRule="auto"/>
        <w:jc w:val="both"/>
        <w:rPr>
          <w:rFonts w:ascii="Times New Roman" w:hAnsi="Times New Roman"/>
          <w:sz w:val="24"/>
          <w:szCs w:val="24"/>
        </w:rPr>
      </w:pPr>
    </w:p>
    <w:p w:rsidR="00133725" w:rsidRDefault="00133725" w:rsidP="004B4312">
      <w:pPr>
        <w:spacing w:line="480" w:lineRule="auto"/>
        <w:jc w:val="both"/>
        <w:rPr>
          <w:rFonts w:ascii="Times New Roman" w:hAnsi="Times New Roman"/>
          <w:sz w:val="24"/>
          <w:szCs w:val="24"/>
        </w:rPr>
      </w:pPr>
    </w:p>
    <w:p w:rsidR="00133725" w:rsidRDefault="00133725" w:rsidP="004B4312">
      <w:pPr>
        <w:spacing w:line="480" w:lineRule="auto"/>
        <w:jc w:val="both"/>
        <w:rPr>
          <w:rFonts w:ascii="Times New Roman" w:hAnsi="Times New Roman"/>
          <w:sz w:val="24"/>
          <w:szCs w:val="24"/>
        </w:rPr>
      </w:pPr>
    </w:p>
    <w:p w:rsidR="00133725" w:rsidRPr="00B57983" w:rsidRDefault="004B4312" w:rsidP="004B4312">
      <w:pPr>
        <w:spacing w:line="480" w:lineRule="auto"/>
        <w:jc w:val="both"/>
        <w:rPr>
          <w:rFonts w:ascii="Times New Roman" w:hAnsi="Times New Roman"/>
          <w:b/>
          <w:sz w:val="24"/>
          <w:szCs w:val="24"/>
        </w:rPr>
      </w:pPr>
      <w:r w:rsidRPr="00B57983">
        <w:rPr>
          <w:rFonts w:ascii="Times New Roman" w:hAnsi="Times New Roman"/>
          <w:b/>
          <w:sz w:val="24"/>
          <w:szCs w:val="24"/>
        </w:rPr>
        <w:lastRenderedPageBreak/>
        <w:t>RESIDUAL DEFORMITY</w:t>
      </w:r>
    </w:p>
    <w:p w:rsidR="00E17BA6" w:rsidRDefault="004B4312">
      <w:pPr>
        <w:spacing w:line="480" w:lineRule="auto"/>
        <w:jc w:val="both"/>
        <w:rPr>
          <w:rFonts w:ascii="Times New Roman" w:hAnsi="Times New Roman"/>
          <w:sz w:val="24"/>
          <w:szCs w:val="24"/>
          <w:lang w:val="en-US"/>
        </w:rPr>
      </w:pPr>
      <w:r w:rsidRPr="007A0A9A">
        <w:rPr>
          <w:rFonts w:ascii="Times New Roman" w:hAnsi="Times New Roman"/>
          <w:sz w:val="24"/>
          <w:szCs w:val="24"/>
          <w:lang w:val="en-US"/>
        </w:rPr>
        <w:t>Residual cleft deformity is unrepaired cleft deformity in a pa</w:t>
      </w:r>
      <w:r>
        <w:rPr>
          <w:rFonts w:ascii="Times New Roman" w:hAnsi="Times New Roman"/>
          <w:sz w:val="24"/>
          <w:szCs w:val="24"/>
          <w:lang w:val="en-US"/>
        </w:rPr>
        <w:t>tient with cleft lip and palate</w:t>
      </w:r>
      <w:r w:rsidR="00004FE9">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&lt;EndNote&gt;&lt;Cite&gt;&lt;Author&gt;Cohen&lt;/Author&gt;&lt;Year&gt;1991&lt;/Year&gt;&lt;RecNum&gt;5818&lt;/RecNum&gt;&lt;DisplayText&gt;(Cohen et al., 1991)&lt;/DisplayText&gt;&lt;record&gt;&lt;rec-number&gt;5818&lt;/rec-number&gt;&lt;foreign-keys&gt;&lt;key app="EN" db-id="wddt0adsc9ste7ep5w3v5szq95vxs2fzza2s"&gt;5818&lt;/key&gt;&lt;/foreign-keys&gt;&lt;ref-type name="Journal Article"&gt;17&lt;/ref-type&gt;&lt;contributors&gt;&lt;authors&gt;&lt;author&gt;Cohen, S. R.&lt;/author&gt;&lt;author&gt;Kalinowski, J.&lt;/author&gt;&lt;author&gt;LaRossa, D.&lt;/author&gt;&lt;author&gt;Randall, P.&lt;/author&gt;&lt;/authors&gt;&lt;/contributors&gt;&lt;auth-address&gt;Craniofacial Anomalies Program, C. S. Mott Children&amp;apos;s Hospital, Ann Arbor, Mich.&lt;/auth-address&gt;&lt;titles&gt;&lt;title&gt;Cleft palate fistulas: a multivariate statistical analysis of prevalence, etiology, and surgical management&lt;/title&gt;&lt;secondary-title&gt;Plast Reconstr Surg&lt;/secondary-title&gt;&lt;alt-title&gt;Plastic and reconstructive surgery&lt;/alt-title&gt;&lt;/titles&gt;&lt;periodical&gt;&lt;full-title&gt;Plast Reconstr Surg&lt;/full-title&gt;&lt;abbr-1&gt;Plastic and reconstructive surgery&lt;/abbr-1&gt;&lt;/periodical&gt;&lt;alt-periodical&gt;&lt;full-title&gt;Plast Reconstr Surg&lt;/full-title&gt;&lt;abbr-1&gt;Plastic and reconstructive surgery&lt;/abbr-1&gt;&lt;/alt-periodical&gt;&lt;pages&gt;1041-7&lt;/pages&gt;&lt;volume&gt;87&lt;/volume&gt;&lt;number&gt;6&lt;/number&gt;&lt;keywords&gt;&lt;keyword&gt;Adolescent&lt;/keyword&gt;&lt;keyword&gt;Adult&lt;/keyword&gt;&lt;keyword&gt;Analysis of Variance&lt;/keyword&gt;&lt;keyword&gt;Child&lt;/keyword&gt;&lt;keyword&gt;Cleft Palate/epidemiology/physiopathology/*surgery&lt;/keyword&gt;&lt;keyword&gt;Fistula/epidemiology/etiology/*surgery&lt;/keyword&gt;&lt;keyword&gt;Humans&lt;/keyword&gt;&lt;keyword&gt;Incidence&lt;/keyword&gt;&lt;keyword&gt;Palate/*surgery&lt;/keyword&gt;&lt;keyword&gt;Postoperative Complications/epidemiology/physiopathology/*surgery&lt;/keyword&gt;&lt;keyword&gt;Prevalence&lt;/keyword&gt;&lt;keyword&gt;Recurrence&lt;/keyword&gt;&lt;keyword&gt;Reoperation&lt;/keyword&gt;&lt;keyword&gt;Retrospective Studies&lt;/keyword&gt;&lt;keyword&gt;Surgery, Plastic/methods&lt;/keyword&gt;&lt;keyword&gt;Wound Healing&lt;/keyword&gt;&lt;/keywords&gt;&lt;dates&gt;&lt;year&gt;1991&lt;/year&gt;&lt;pub-dates&gt;&lt;date&gt;Jun&lt;/date&gt;&lt;/pub-dates&gt;&lt;/dates&gt;&lt;isbn&gt;0032-1052 (Print)&lt;/isbn&gt;&lt;accession-num&gt;2034725&lt;/accession-num&gt;&lt;urls&gt;&lt;related-urls&gt;&lt;url&gt;http://www.ncbi.nlm.nih.gov/pubmed/2034725&lt;/url&gt;&lt;/related-urls&gt;&lt;/urls&gt;&lt;/record&gt;&lt;/Cite&gt;&lt;/EndNote&gt;</w:instrText>
      </w:r>
      <w:r w:rsidR="00004FE9">
        <w:rPr>
          <w:rFonts w:ascii="Times New Roman" w:hAnsi="Times New Roman"/>
          <w:sz w:val="24"/>
          <w:szCs w:val="24"/>
          <w:lang w:val="en-US"/>
        </w:rPr>
        <w:fldChar w:fldCharType="separate"/>
      </w:r>
      <w:r>
        <w:rPr>
          <w:rFonts w:ascii="Times New Roman" w:hAnsi="Times New Roman"/>
          <w:noProof/>
          <w:sz w:val="24"/>
          <w:szCs w:val="24"/>
          <w:lang w:val="en-US"/>
        </w:rPr>
        <w:t>(</w:t>
      </w:r>
      <w:hyperlink w:anchor="_ENREF_13" w:tooltip="Cohen, 1991 #5818" w:history="1">
        <w:r w:rsidR="00E17BA6">
          <w:rPr>
            <w:rFonts w:ascii="Times New Roman" w:hAnsi="Times New Roman"/>
            <w:noProof/>
            <w:sz w:val="24"/>
            <w:szCs w:val="24"/>
            <w:lang w:val="en-US"/>
          </w:rPr>
          <w:t>Cohen et al., 1991</w:t>
        </w:r>
      </w:hyperlink>
      <w:r>
        <w:rPr>
          <w:rFonts w:ascii="Times New Roman" w:hAnsi="Times New Roman"/>
          <w:noProof/>
          <w:sz w:val="24"/>
          <w:szCs w:val="24"/>
          <w:lang w:val="en-US"/>
        </w:rPr>
        <w:t>)</w:t>
      </w:r>
      <w:r w:rsidR="00004FE9">
        <w:rPr>
          <w:rFonts w:ascii="Times New Roman" w:hAnsi="Times New Roman"/>
          <w:sz w:val="24"/>
          <w:szCs w:val="24"/>
          <w:lang w:val="en-US"/>
        </w:rPr>
        <w:fldChar w:fldCharType="end"/>
      </w:r>
      <w:r>
        <w:rPr>
          <w:rFonts w:ascii="Times New Roman" w:hAnsi="Times New Roman"/>
          <w:sz w:val="24"/>
          <w:szCs w:val="24"/>
        </w:rPr>
        <w:t xml:space="preserve">. </w:t>
      </w:r>
      <w:r w:rsidRPr="007A0A9A">
        <w:rPr>
          <w:rFonts w:ascii="Times New Roman" w:hAnsi="Times New Roman"/>
          <w:sz w:val="24"/>
          <w:szCs w:val="24"/>
          <w:lang w:val="en-US"/>
        </w:rPr>
        <w:t>They are also observed following corrective surgery of cleft lip and palate deformities</w:t>
      </w:r>
      <w:r>
        <w:rPr>
          <w:rFonts w:ascii="Times New Roman" w:hAnsi="Times New Roman"/>
          <w:sz w:val="24"/>
          <w:szCs w:val="24"/>
          <w:lang w:val="en-US"/>
        </w:rPr>
        <w:t xml:space="preserve">. </w:t>
      </w: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These </w:t>
      </w:r>
      <w:r w:rsidRPr="00E6453D">
        <w:rPr>
          <w:rFonts w:ascii="Times New Roman" w:hAnsi="Times New Roman"/>
          <w:sz w:val="24"/>
          <w:szCs w:val="24"/>
        </w:rPr>
        <w:t>deformities may range from minor irregularities,such as scarring of the philtral area and slight asymmetryof the vermilion, to more major stigmata such as widealar implantation, shortening and flattening of theupper lip, retrusion of the upper lip, and flattening ofthe nose</w:t>
      </w:r>
      <w:r w:rsidR="00004FE9">
        <w:rPr>
          <w:rFonts w:ascii="Times New Roman" w:hAnsi="Times New Roman"/>
          <w:sz w:val="24"/>
          <w:szCs w:val="24"/>
        </w:rPr>
        <w:fldChar w:fldCharType="begin">
          <w:fldData xml:space="preserve">PEVuZE5vdGU+PENpdGU+PEF1dGhvcj5Kb2huc29uPC9BdXRob3I+PFllYXI+MjAwMzwvWWVhcj48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PEVuZE5vdGU+PENpdGU+PEF1dGhvcj5Kb2huc29uPC9BdXRob3I+PFllYXI+MjAwMzwvWWVhcj48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28" w:tooltip="Johnson, 2003 #5218" w:history="1">
        <w:r w:rsidR="00E17BA6">
          <w:rPr>
            <w:rFonts w:ascii="Times New Roman" w:hAnsi="Times New Roman"/>
            <w:noProof/>
            <w:sz w:val="24"/>
            <w:szCs w:val="24"/>
          </w:rPr>
          <w:t>Johnson and Sandy, 2003</w:t>
        </w:r>
      </w:hyperlink>
      <w:r>
        <w:rPr>
          <w:rFonts w:ascii="Times New Roman" w:hAnsi="Times New Roman"/>
          <w:noProof/>
          <w:sz w:val="24"/>
          <w:szCs w:val="24"/>
        </w:rPr>
        <w:t xml:space="preserve">, </w:t>
      </w:r>
      <w:hyperlink w:anchor="_ENREF_64" w:tooltip="Vegter, 1997 #4590" w:history="1">
        <w:r w:rsidR="00E17BA6">
          <w:rPr>
            <w:rFonts w:ascii="Times New Roman" w:hAnsi="Times New Roman"/>
            <w:noProof/>
            <w:sz w:val="24"/>
            <w:szCs w:val="24"/>
          </w:rPr>
          <w:t>Vegter et al., 1997</w:t>
        </w:r>
      </w:hyperlink>
      <w:r>
        <w:rPr>
          <w:rFonts w:ascii="Times New Roman" w:hAnsi="Times New Roman"/>
          <w:noProof/>
          <w:sz w:val="24"/>
          <w:szCs w:val="24"/>
        </w:rPr>
        <w:t>)</w:t>
      </w:r>
      <w:r w:rsidR="00004FE9">
        <w:rPr>
          <w:rFonts w:ascii="Times New Roman" w:hAnsi="Times New Roman"/>
          <w:sz w:val="24"/>
          <w:szCs w:val="24"/>
        </w:rPr>
        <w:fldChar w:fldCharType="end"/>
      </w:r>
      <w:r w:rsidRPr="00E6453D">
        <w:rPr>
          <w:rFonts w:ascii="Times New Roman" w:hAnsi="Times New Roman"/>
          <w:sz w:val="24"/>
          <w:szCs w:val="24"/>
        </w:rPr>
        <w:t>.</w:t>
      </w: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lang w:val="en-US"/>
        </w:rPr>
        <w:t>R</w:t>
      </w:r>
      <w:r w:rsidRPr="007A0A9A">
        <w:rPr>
          <w:rFonts w:ascii="Times New Roman" w:hAnsi="Times New Roman"/>
          <w:sz w:val="24"/>
          <w:szCs w:val="24"/>
          <w:lang w:val="en-US"/>
        </w:rPr>
        <w:t>esidual deformities are considered as stigmata therefore many anthropometry research have been conducted, attempting to classify the stigmata and the effects on patients’ psychology and psychosocial well being.</w:t>
      </w:r>
      <w:r>
        <w:rPr>
          <w:rFonts w:ascii="Times New Roman" w:hAnsi="Times New Roman"/>
          <w:sz w:val="24"/>
          <w:szCs w:val="24"/>
        </w:rPr>
        <w:t xml:space="preserve"> Residual deformities that were commonly evaluated includes the width of nasal alar </w:t>
      </w:r>
      <w:r w:rsidR="00004FE9">
        <w:rPr>
          <w:rFonts w:ascii="Times New Roman" w:hAnsi="Times New Roman"/>
          <w:sz w:val="24"/>
          <w:szCs w:val="24"/>
        </w:rPr>
        <w:fldChar w:fldCharType="begin">
          <w:fldData xml:space="preserve">PEVuZE5vdGU+PENpdGU+PEF1dGhvcj5QaWdvdHQ8L0F1dGhvcj48WWVhcj4xOTg1PC9ZZWFyPjxS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=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PEVuZE5vdGU+PENpdGU+PEF1dGhvcj5QaWdvdHQ8L0F1dGhvcj48WWVhcj4xOTg1PC9ZZWFyPjxS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=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42" w:tooltip="Pigott, 1985 #5819" w:history="1">
        <w:r w:rsidR="00E17BA6">
          <w:rPr>
            <w:rFonts w:ascii="Times New Roman" w:hAnsi="Times New Roman"/>
            <w:noProof/>
            <w:sz w:val="24"/>
            <w:szCs w:val="24"/>
          </w:rPr>
          <w:t>Pigott, 1985</w:t>
        </w:r>
      </w:hyperlink>
      <w:r>
        <w:rPr>
          <w:rFonts w:ascii="Times New Roman" w:hAnsi="Times New Roman"/>
          <w:noProof/>
          <w:sz w:val="24"/>
          <w:szCs w:val="24"/>
        </w:rPr>
        <w:t xml:space="preserve">, </w:t>
      </w:r>
      <w:hyperlink w:anchor="_ENREF_19" w:tooltip="Farkas, 1993 #5820" w:history="1">
        <w:r w:rsidR="00E17BA6">
          <w:rPr>
            <w:rFonts w:ascii="Times New Roman" w:hAnsi="Times New Roman"/>
            <w:noProof/>
            <w:sz w:val="24"/>
            <w:szCs w:val="24"/>
          </w:rPr>
          <w:t>Farkas et al., 1993</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xml:space="preserve">, which was expressed using the ratio of alar-alar width. </w:t>
      </w: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4B4312" w:rsidRPr="007A0A9A"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F</w:t>
      </w:r>
      <w:r w:rsidRPr="00E6453D">
        <w:rPr>
          <w:rFonts w:ascii="Times New Roman" w:hAnsi="Times New Roman"/>
          <w:sz w:val="24"/>
          <w:szCs w:val="24"/>
        </w:rPr>
        <w:t>acialappearance is important in forming first impressions, andacts as a cue for social stereotyping</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&lt;EndNote&gt;&lt;Cite&gt;&lt;Author&gt;Tobiasen&lt;/Author&gt;&lt;Year&gt;1987&lt;/Year&gt;&lt;RecNum&gt;5821&lt;/RecNum&gt;&lt;DisplayText&gt;(Tobiasen et al., 1987)&lt;/DisplayText&gt;&lt;record&gt;&lt;rec-number&gt;5821&lt;/rec-number&gt;&lt;foreign-keys&gt;&lt;key app="EN" db-id="wddt0adsc9ste7ep5w3v5szq95vxs2fzza2s"&gt;5821&lt;/key&gt;&lt;/foreign-keys&gt;&lt;ref-type name="Journal Article"&gt;17&lt;/ref-type&gt;&lt;contributors&gt;&lt;authors&gt;&lt;author&gt;Tobiasen, J. M.&lt;/author&gt;&lt;author&gt;Levy, J.&lt;/author&gt;&lt;author&gt;Carpenter, M. A.&lt;/author&gt;&lt;author&gt;Hiebert, J. M.&lt;/author&gt;&lt;/authors&gt;&lt;/contributors&gt;&lt;auth-address&gt;University of Kansas, College of Health Sciences, Kansas City.&lt;/auth-address&gt;&lt;titles&gt;&lt;title&gt;Type of facial cleft, associated congenital malformations, and parents&amp;apos; ratings of school and conduct problems&lt;/title&gt;&lt;secondary-title&gt;Cleft Palate J&lt;/secondary-title&gt;&lt;alt-title&gt;The Cleft palate journal&lt;/alt-title&gt;&lt;/titles&gt;&lt;periodical&gt;&lt;full-title&gt;Cleft Palate J&lt;/full-title&gt;&lt;abbr-1&gt;The Cleft palate journal&lt;/abbr-1&gt;&lt;/periodical&gt;&lt;alt-periodical&gt;&lt;full-title&gt;Cleft Palate J&lt;/full-title&gt;&lt;abbr-1&gt;The Cleft palate journal&lt;/abbr-1&gt;&lt;/alt-periodical&gt;&lt;pages&gt;209-15&lt;/pages&gt;&lt;volume&gt;24&lt;/volume&gt;&lt;number&gt;3&lt;/number&gt;&lt;keywords&gt;&lt;keyword&gt;Abnormalities, Multiple/*psychology&lt;/keyword&gt;&lt;keyword&gt;Child&lt;/keyword&gt;&lt;keyword&gt;Child Behavior Disorders/*etiology&lt;/keyword&gt;&lt;keyword&gt;Child, Preschool&lt;/keyword&gt;&lt;keyword&gt;Cleft Palate/*psychology&lt;/keyword&gt;&lt;keyword&gt;Cognition/physiology&lt;/keyword&gt;&lt;keyword&gt;Female&lt;/keyword&gt;&lt;keyword&gt;Humans&lt;/keyword&gt;&lt;keyword&gt;Male&lt;/keyword&gt;&lt;keyword&gt;Parent-Child Relations&lt;/keyword&gt;&lt;keyword&gt;Parents&lt;/keyword&gt;&lt;keyword&gt;Risk Factors&lt;/keyword&gt;&lt;/keywords&gt;&lt;dates&gt;&lt;year&gt;1987&lt;/year&gt;&lt;pub-dates&gt;&lt;date&gt;Jul&lt;/date&gt;&lt;/pub-dates&gt;&lt;/dates&gt;&lt;isbn&gt;0009-8701 (Print)&amp;#xD;0009-8701 (Linking)&lt;/isbn&gt;&lt;accession-num&gt;3477342&lt;/accession-num&gt;&lt;urls&gt;&lt;related-urls&gt;&lt;url&gt;http://www.ncbi.nlm.nih.gov/pubmed/3477342&lt;/url&gt;&lt;/related-urls&gt;&lt;/urls&gt;&lt;/record&gt;&lt;/Cite&gt;&lt;/EndNote&gt;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60" w:tooltip="Tobiasen, 1987 #5821" w:history="1">
        <w:r w:rsidR="00E17BA6">
          <w:rPr>
            <w:rFonts w:ascii="Times New Roman" w:hAnsi="Times New Roman"/>
            <w:noProof/>
            <w:sz w:val="24"/>
            <w:szCs w:val="24"/>
          </w:rPr>
          <w:t>Tobiasen et al., 1987</w:t>
        </w:r>
      </w:hyperlink>
      <w:r>
        <w:rPr>
          <w:rFonts w:ascii="Times New Roman" w:hAnsi="Times New Roman"/>
          <w:noProof/>
          <w:sz w:val="24"/>
          <w:szCs w:val="24"/>
        </w:rPr>
        <w:t>)</w:t>
      </w:r>
      <w:r w:rsidR="00004FE9">
        <w:rPr>
          <w:rFonts w:ascii="Times New Roman" w:hAnsi="Times New Roman"/>
          <w:sz w:val="24"/>
          <w:szCs w:val="24"/>
        </w:rPr>
        <w:fldChar w:fldCharType="end"/>
      </w:r>
      <w:r w:rsidRPr="00E6453D">
        <w:rPr>
          <w:rFonts w:ascii="Times New Roman" w:hAnsi="Times New Roman"/>
          <w:sz w:val="24"/>
          <w:szCs w:val="24"/>
        </w:rPr>
        <w:t>.Children consistently rate photographs of children withclefts more negatively thanphotographs of non-cleft children</w:t>
      </w:r>
      <w:r w:rsidR="00004FE9">
        <w:rPr>
          <w:rFonts w:ascii="Times New Roman" w:hAnsi="Times New Roman"/>
          <w:sz w:val="24"/>
          <w:szCs w:val="24"/>
        </w:rPr>
        <w:fldChar w:fldCharType="begin">
          <w:fldData xml:space="preserve">PEVuZE5vdGU+PENpdGU+PEF1dGhvcj5Ub2JpYXNlbjwvQXV0aG9yPjxZZWFyPjE5ODc8L1llYXI+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PEVuZE5vdGU+PENpdGU+PEF1dGhvcj5Ub2JpYXNlbjwvQXV0aG9yPjxZZWFyPjE5ODc8L1llYXI+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60" w:tooltip="Tobiasen, 1987 #5821" w:history="1">
        <w:r w:rsidR="00E17BA6">
          <w:rPr>
            <w:rFonts w:ascii="Times New Roman" w:hAnsi="Times New Roman"/>
            <w:noProof/>
            <w:sz w:val="24"/>
            <w:szCs w:val="24"/>
          </w:rPr>
          <w:t>Tobiasen et al., 1987</w:t>
        </w:r>
      </w:hyperlink>
      <w:r>
        <w:rPr>
          <w:rFonts w:ascii="Times New Roman" w:hAnsi="Times New Roman"/>
          <w:noProof/>
          <w:sz w:val="24"/>
          <w:szCs w:val="24"/>
        </w:rPr>
        <w:t xml:space="preserve">, </w:t>
      </w:r>
      <w:hyperlink w:anchor="_ENREF_54" w:tooltip="Schneiderman, 1984 #5823" w:history="1">
        <w:r w:rsidR="00E17BA6">
          <w:rPr>
            <w:rFonts w:ascii="Times New Roman" w:hAnsi="Times New Roman"/>
            <w:noProof/>
            <w:sz w:val="24"/>
            <w:szCs w:val="24"/>
          </w:rPr>
          <w:t>Schneiderman and Harding, 1984</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w:t>
      </w:r>
      <w:r w:rsidRPr="00E6453D">
        <w:rPr>
          <w:rFonts w:ascii="Times New Roman" w:hAnsi="Times New Roman"/>
          <w:sz w:val="24"/>
          <w:szCs w:val="24"/>
        </w:rPr>
        <w:t xml:space="preserve"> However, the relationship between psychosocialadjustment and facial morphology is complex and stillnot well understood, although some evidence suggeststhat a greater physical disfigurement is associated withgreater internalizing behaviour </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&lt;EndNote&gt;&lt;Cite&gt;&lt;Author&gt;Richman&lt;/Author&gt;&lt;Year&gt;1997&lt;/Year&gt;&lt;RecNum&gt;5825&lt;/RecNum&gt;&lt;DisplayText&gt;(Richman and Millard, 1997)&lt;/DisplayText&gt;&lt;record&gt;&lt;rec-number&gt;5825&lt;/rec-number&gt;&lt;foreign-keys&gt;&lt;key app="EN" db-id="wddt0adsc9ste7ep5w3v5szq95vxs2fzza2s"&gt;5825&lt;/key&gt;&lt;/foreign-keys&gt;&lt;ref-type name="Journal Article"&gt;17&lt;/ref-type&gt;&lt;contributors&gt;&lt;authors&gt;&lt;author&gt;Richman, L. C.&lt;/author&gt;&lt;author&gt;Millard, T.&lt;/author&gt;&lt;/authors&gt;&lt;/contributors&gt;&lt;auth-address&gt;University of Iowa, USA.&lt;/auth-address&gt;&lt;titles&gt;&lt;title&gt;Brief report: cleft lip and palate: longitudinal behavior and relationships of cleft conditions to behavior and achievement&lt;/title&gt;&lt;secondary-title&gt;J Pediatr Psychol&lt;/secondary-title&gt;&lt;alt-title&gt;Journal of pediatric psychology&lt;/alt-title&gt;&lt;/titles&gt;&lt;periodical&gt;&lt;full-title&gt;J Pediatr Psychol&lt;/full-title&gt;&lt;abbr-1&gt;Journal of pediatric psychology&lt;/abbr-1&gt;&lt;/periodical&gt;&lt;alt-periodical&gt;&lt;full-title&gt;J Pediatr Psychol&lt;/full-title&gt;&lt;abbr-1&gt;Journal of pediatric psychology&lt;/abbr-1&gt;&lt;/alt-periodical&gt;&lt;pages&gt;487-94&lt;/pages&gt;&lt;volume&gt;22&lt;/volume&gt;&lt;number&gt;4&lt;/number&gt;&lt;keywords&gt;&lt;keyword&gt;*Achievement&lt;/keyword&gt;&lt;keyword&gt;Child&lt;/keyword&gt;&lt;keyword&gt;Child Behavior/*psychology&lt;/keyword&gt;&lt;keyword&gt;Child, Preschool&lt;/keyword&gt;&lt;keyword&gt;Cleft Lip/*psychology&lt;/keyword&gt;&lt;keyword&gt;Cleft Palate/*psychology&lt;/keyword&gt;&lt;keyword&gt;Female&lt;/keyword&gt;&lt;keyword&gt;Humans&lt;/keyword&gt;&lt;keyword&gt;*Interpersonal Relations&lt;/keyword&gt;&lt;keyword&gt;Longitudinal Studies&lt;/keyword&gt;&lt;keyword&gt;Male&lt;/keyword&gt;&lt;/keywords&gt;&lt;dates&gt;&lt;year&gt;1997&lt;/year&gt;&lt;pub-dates&gt;&lt;date&gt;Aug&lt;/date&gt;&lt;/pub-dates&gt;&lt;/dates&gt;&lt;isbn&gt;0146-8693 (Print)&amp;#xD;0146-8693 (Linking)&lt;/isbn&gt;&lt;accession-num&gt;9302846&lt;/accession-num&gt;&lt;urls&gt;&lt;related-urls&gt;&lt;url&gt;http://www.ncbi.nlm.nih.gov/pubmed/9302846&lt;/url&gt;&lt;/related-urls&gt;&lt;/urls&gt;&lt;/record&gt;&lt;/Cite&gt;&lt;/EndNote&gt;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47" w:tooltip="Richman, 1997 #5825" w:history="1">
        <w:r w:rsidR="00E17BA6">
          <w:rPr>
            <w:rFonts w:ascii="Times New Roman" w:hAnsi="Times New Roman"/>
            <w:noProof/>
            <w:sz w:val="24"/>
            <w:szCs w:val="24"/>
          </w:rPr>
          <w:t>Richman and Millard, 1997</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w:t>
      </w:r>
      <w:r w:rsidRPr="007A0A9A">
        <w:rPr>
          <w:rFonts w:ascii="Times New Roman" w:hAnsi="Times New Roman"/>
          <w:sz w:val="24"/>
          <w:szCs w:val="24"/>
          <w:lang w:val="en-US"/>
        </w:rPr>
        <w:t xml:space="preserve">This is the reason why all cleft lip and palate surgeries are done in stages according to certain timeline so that maximal improvement can be achieved under one surgery and to reduce chances of secondary cleft deformity </w:t>
      </w:r>
      <w:r w:rsidR="00004FE9" w:rsidRPr="00B17B0E">
        <w:rPr>
          <w:rFonts w:ascii="Times New Roman" w:hAnsi="Times New Roman"/>
          <w:sz w:val="24"/>
          <w:szCs w:val="24"/>
          <w:lang w:val="en-US"/>
        </w:rPr>
        <w:fldChar w:fldCharType="begin"/>
      </w:r>
      <w:r w:rsidRPr="00B17B0E">
        <w:rPr>
          <w:rFonts w:ascii="Times New Roman" w:hAnsi="Times New Roman"/>
          <w:sz w:val="24"/>
          <w:szCs w:val="24"/>
          <w:lang w:val="en-US"/>
        </w:rPr>
        <w:instrText xml:space="preserve"> ADDIN EN.CITE &lt;EndNote&gt;&lt;Cite&gt;&lt;Author&gt;Bardach&lt;/Author&gt;&lt;Year&gt;1992&lt;/Year&gt;&lt;RecNum&gt;2680&lt;/RecNum&gt;&lt;DisplayText&gt;(Bardach et al., 1992)&lt;/DisplayText&gt;&lt;record&gt;&lt;rec-number&gt;2680&lt;/rec-number&gt;&lt;foreign-keys&gt;&lt;key app="EN" db-id="wddt0adsc9ste7ep5w3v5szq95vxs2fzza2s"&gt;2680&lt;/key&gt;&lt;/foreign-keys&gt;&lt;ref-type name="Journal Article"&gt;17&lt;/ref-type&gt;&lt;contributors&gt;&lt;authors&gt;&lt;author&gt;Bardach, J.&lt;/author&gt;&lt;author&gt;Morris, H. L.&lt;/author&gt;&lt;author&gt;Olin, W. H.&lt;/author&gt;&lt;author&gt;Gray, S. D.&lt;/author&gt;&lt;author&gt;Jones, D. L.&lt;/author&gt;&lt;author&gt;Kelly, K. M.&lt;/author&gt;&lt;author&gt;Shaw, W. C.&lt;/author&gt;&lt;author&gt;Semb, G.&lt;/author&gt;&lt;/authors&gt;&lt;/contributors&gt;&lt;auth-address&gt;Department of Otolaryngology-Head and Neck Surgery, University of Iowa, Iowa City.&lt;/auth-address&gt;&lt;titles&gt;&lt;title&gt;Results of multidisciplinary management of bilateral cleft lip and palate at the Iowa Cleft Palate Center&lt;/title&gt;&lt;secondary-title&gt;Plast Reconstr Surg&lt;/secondary-title&gt;&lt;alt-title&gt;Plastic and reconstructive surgery&lt;/alt-title&gt;&lt;/titles&gt;&lt;periodical&gt;&lt;full-title&gt;Plast Reconstr Surg&lt;/full-title&gt;&lt;abbr-1&gt;Plastic and reconstructive surgery&lt;/abbr-1&gt;&lt;/periodical&gt;&lt;alt-periodical&gt;&lt;full-title&gt;Plast Reconstr Surg&lt;/full-title&gt;&lt;abbr-1&gt;Plastic and reconstructive surgery&lt;/abbr-1&gt;&lt;/alt-periodical&gt;&lt;pages&gt;419-32; discussion 433-5&lt;/pages&gt;&lt;volume&gt;89&lt;/volume&gt;&lt;number&gt;3&lt;/number&gt;&lt;keywords&gt;&lt;keyword&gt;Adolescent&lt;/keyword&gt;&lt;keyword&gt;Adult&lt;/keyword&gt;&lt;keyword&gt;Cephalometry&lt;/keyword&gt;&lt;keyword&gt;Child&lt;/keyword&gt;&lt;keyword&gt;Child, Preschool&lt;/keyword&gt;&lt;keyword&gt;Cleft Lip/*surgery/therapy&lt;/keyword&gt;&lt;keyword&gt;Cleft Palate/*surgery/therapy&lt;/keyword&gt;&lt;keyword&gt;Female&lt;/keyword&gt;&lt;keyword&gt;Humans&lt;/keyword&gt;&lt;keyword&gt;Male&lt;/keyword&gt;&lt;keyword&gt;Patient Care Team&lt;/keyword&gt;&lt;keyword&gt;Reoperation&lt;/keyword&gt;&lt;keyword&gt;Surgery, Plastic/methods&lt;/keyword&gt;&lt;keyword&gt;Treatment Outcome&lt;/keyword&gt;&lt;/keywords&gt;&lt;dates&gt;&lt;year&gt;1992&lt;/year&gt;&lt;pub-dates&gt;&lt;date&gt;Mar&lt;/date&gt;&lt;/pub-dates&gt;&lt;/dates&gt;&lt;isbn&gt;0032-1052 (Print)&lt;/isbn&gt;&lt;accession-num&gt;1741465&lt;/accession-num&gt;&lt;urls&gt;&lt;related-urls&gt;&lt;url&gt;http://www.ncbi.nlm.nih.gov/pubmed/1741465&lt;/url&gt;&lt;/related-urls&gt;&lt;/urls&gt;&lt;/record&gt;&lt;/Cite&gt;&lt;/EndNote&gt;</w:instrText>
      </w:r>
      <w:r w:rsidR="00004FE9" w:rsidRPr="00B17B0E">
        <w:rPr>
          <w:rFonts w:ascii="Times New Roman" w:hAnsi="Times New Roman"/>
          <w:sz w:val="24"/>
          <w:szCs w:val="24"/>
          <w:lang w:val="en-US"/>
        </w:rPr>
        <w:fldChar w:fldCharType="separate"/>
      </w:r>
      <w:r w:rsidRPr="00B17B0E">
        <w:rPr>
          <w:rFonts w:ascii="Times New Roman" w:hAnsi="Times New Roman"/>
          <w:noProof/>
          <w:sz w:val="24"/>
          <w:szCs w:val="24"/>
          <w:lang w:val="en-US"/>
        </w:rPr>
        <w:t>(</w:t>
      </w:r>
      <w:hyperlink w:anchor="_ENREF_6" w:tooltip="Bardach, 1992 #2680" w:history="1">
        <w:r w:rsidR="00E17BA6" w:rsidRPr="00B17B0E">
          <w:rPr>
            <w:rFonts w:ascii="Times New Roman" w:hAnsi="Times New Roman"/>
            <w:noProof/>
            <w:sz w:val="24"/>
            <w:szCs w:val="24"/>
            <w:lang w:val="en-US"/>
          </w:rPr>
          <w:t>Bardach et al., 1992</w:t>
        </w:r>
      </w:hyperlink>
      <w:r w:rsidRPr="00B17B0E">
        <w:rPr>
          <w:rFonts w:ascii="Times New Roman" w:hAnsi="Times New Roman"/>
          <w:noProof/>
          <w:sz w:val="24"/>
          <w:szCs w:val="24"/>
          <w:lang w:val="en-US"/>
        </w:rPr>
        <w:t>)</w:t>
      </w:r>
      <w:r w:rsidR="00004FE9" w:rsidRPr="00B17B0E">
        <w:rPr>
          <w:rFonts w:ascii="Times New Roman" w:hAnsi="Times New Roman"/>
          <w:sz w:val="24"/>
          <w:szCs w:val="24"/>
          <w:lang w:val="en-US"/>
        </w:rPr>
        <w:fldChar w:fldCharType="end"/>
      </w:r>
      <w:r>
        <w:rPr>
          <w:rFonts w:ascii="Times New Roman" w:hAnsi="Times New Roman"/>
          <w:sz w:val="24"/>
          <w:szCs w:val="24"/>
          <w:lang w:val="en-US"/>
        </w:rPr>
        <w:t>.</w:t>
      </w:r>
    </w:p>
    <w:p w:rsidR="004B4312" w:rsidRPr="00B57983" w:rsidRDefault="004B4312" w:rsidP="004B4312">
      <w:pPr>
        <w:spacing w:line="480" w:lineRule="auto"/>
        <w:jc w:val="both"/>
        <w:rPr>
          <w:rFonts w:ascii="Times New Roman" w:hAnsi="Times New Roman"/>
          <w:b/>
          <w:sz w:val="24"/>
          <w:szCs w:val="24"/>
        </w:rPr>
      </w:pPr>
      <w:r w:rsidRPr="00B57983">
        <w:rPr>
          <w:rFonts w:ascii="Times New Roman" w:hAnsi="Times New Roman"/>
          <w:b/>
          <w:sz w:val="24"/>
          <w:szCs w:val="24"/>
        </w:rPr>
        <w:lastRenderedPageBreak/>
        <w:t>RESIDUAL DEFORMITY ASSESSMENT</w:t>
      </w:r>
    </w:p>
    <w:p w:rsidR="004B4312" w:rsidRPr="00B57983" w:rsidRDefault="004B4312" w:rsidP="004B4312">
      <w:pPr>
        <w:spacing w:line="480" w:lineRule="auto"/>
        <w:jc w:val="both"/>
        <w:rPr>
          <w:rFonts w:ascii="Times New Roman" w:hAnsi="Times New Roman"/>
          <w:b/>
          <w:sz w:val="24"/>
          <w:szCs w:val="24"/>
        </w:rPr>
      </w:pPr>
      <w:r w:rsidRPr="00B57983">
        <w:rPr>
          <w:rFonts w:ascii="Times New Roman" w:hAnsi="Times New Roman"/>
          <w:b/>
          <w:sz w:val="24"/>
          <w:szCs w:val="24"/>
        </w:rPr>
        <w:t>ANTHROPOMETRY</w:t>
      </w:r>
    </w:p>
    <w:p w:rsidR="004B4312" w:rsidRDefault="004B4312" w:rsidP="004B4312">
      <w:pPr>
        <w:spacing w:line="480" w:lineRule="auto"/>
        <w:jc w:val="both"/>
        <w:rPr>
          <w:rFonts w:ascii="Times New Roman" w:hAnsi="Times New Roman"/>
          <w:sz w:val="24"/>
          <w:szCs w:val="24"/>
        </w:rPr>
      </w:pPr>
      <w:r w:rsidRPr="00FF3684">
        <w:rPr>
          <w:rFonts w:ascii="Times New Roman" w:hAnsi="Times New Roman"/>
          <w:sz w:val="24"/>
          <w:szCs w:val="24"/>
        </w:rPr>
        <w:t xml:space="preserve">Craniofacial anthropometry allows for </w:t>
      </w:r>
      <w:r>
        <w:rPr>
          <w:rFonts w:ascii="Times New Roman" w:hAnsi="Times New Roman"/>
          <w:sz w:val="24"/>
          <w:szCs w:val="24"/>
        </w:rPr>
        <w:t>assessment of</w:t>
      </w:r>
      <w:r w:rsidRPr="00FF3684">
        <w:rPr>
          <w:rFonts w:ascii="Times New Roman" w:hAnsi="Times New Roman"/>
          <w:sz w:val="24"/>
          <w:szCs w:val="24"/>
        </w:rPr>
        <w:t xml:space="preserve"> clinical features, treatment planning,monitoring of operative outcomes, and assessment of longitudinalchange </w:t>
      </w:r>
      <w:r w:rsidR="00004FE9">
        <w:rPr>
          <w:rFonts w:ascii="Times New Roman" w:hAnsi="Times New Roman"/>
          <w:sz w:val="24"/>
          <w:szCs w:val="24"/>
        </w:rPr>
        <w:fldChar w:fldCharType="begin">
          <w:fldData xml:space="preserve">PEVuZE5vdGU+PENpdGU+PEF1dGhvcj5GYXJrYXM8L0F1dGhvcj48WWVhcj4xOTkzPC9ZZWFyPjxS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PEVuZE5vdGU+PENpdGU+PEF1dGhvcj5GYXJrYXM8L0F1dGhvcj48WWVhcj4xOTkzPC9ZZWFyPjxS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19" w:tooltip="Farkas, 1993 #5820" w:history="1">
        <w:r w:rsidR="00E17BA6">
          <w:rPr>
            <w:rFonts w:ascii="Times New Roman" w:hAnsi="Times New Roman"/>
            <w:noProof/>
            <w:sz w:val="24"/>
            <w:szCs w:val="24"/>
          </w:rPr>
          <w:t>Farkas et al., 1993</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EF30EC">
        <w:rPr>
          <w:rFonts w:ascii="Times New Roman" w:hAnsi="Times New Roman"/>
          <w:sz w:val="24"/>
          <w:szCs w:val="24"/>
        </w:rPr>
        <w:t xml:space="preserve">In comparison with normal faces, increased CLP lower face height, reducedmouth width, longer nose, wider nose base widths and variableupper lip changes have all been noted in patients treated with cleft lip and palate deformity </w:t>
      </w:r>
      <w:r w:rsidR="00004FE9">
        <w:rPr>
          <w:rFonts w:ascii="Times New Roman" w:hAnsi="Times New Roman"/>
          <w:sz w:val="24"/>
          <w:szCs w:val="24"/>
        </w:rPr>
        <w:fldChar w:fldCharType="begin">
          <w:fldData xml:space="preserve">PEVuZE5vdGU+PENpdGU+PEF1dGhvcj5MYXJzb248L0F1dGhvcj48WWVhcj4xOTgzPC9ZZWFyPjxS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PEVuZE5vdGU+PENpdGU+PEF1dGhvcj5MYXJzb248L0F1dGhvcj48WWVhcj4xOTgzPC9ZZWFyPjxS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31" w:tooltip="Larson, 1983 #3345" w:history="1">
        <w:r w:rsidR="00E17BA6">
          <w:rPr>
            <w:rFonts w:ascii="Times New Roman" w:hAnsi="Times New Roman"/>
            <w:noProof/>
            <w:sz w:val="24"/>
            <w:szCs w:val="24"/>
          </w:rPr>
          <w:t>Larson and Nilsson, 1983</w:t>
        </w:r>
      </w:hyperlink>
      <w:r>
        <w:rPr>
          <w:rFonts w:ascii="Times New Roman" w:hAnsi="Times New Roman"/>
          <w:noProof/>
          <w:sz w:val="24"/>
          <w:szCs w:val="24"/>
        </w:rPr>
        <w:t xml:space="preserve">, </w:t>
      </w:r>
      <w:hyperlink w:anchor="_ENREF_49" w:tooltip="Ross, 1987 #3093" w:history="1">
        <w:r w:rsidR="00E17BA6">
          <w:rPr>
            <w:rFonts w:ascii="Times New Roman" w:hAnsi="Times New Roman"/>
            <w:noProof/>
            <w:sz w:val="24"/>
            <w:szCs w:val="24"/>
          </w:rPr>
          <w:t>Ross, 1987</w:t>
        </w:r>
      </w:hyperlink>
      <w:r>
        <w:rPr>
          <w:rFonts w:ascii="Times New Roman" w:hAnsi="Times New Roman"/>
          <w:noProof/>
          <w:sz w:val="24"/>
          <w:szCs w:val="24"/>
        </w:rPr>
        <w:t>)</w:t>
      </w:r>
      <w:r w:rsidR="00004FE9">
        <w:rPr>
          <w:rFonts w:ascii="Times New Roman" w:hAnsi="Times New Roman"/>
          <w:sz w:val="24"/>
          <w:szCs w:val="24"/>
        </w:rPr>
        <w:fldChar w:fldCharType="end"/>
      </w:r>
      <w:r w:rsidRPr="00EF30EC">
        <w:rPr>
          <w:rFonts w:ascii="Times New Roman" w:hAnsi="Times New Roman"/>
          <w:sz w:val="24"/>
          <w:szCs w:val="24"/>
        </w:rPr>
        <w:t>.</w:t>
      </w:r>
    </w:p>
    <w:p w:rsidR="004B4312" w:rsidRPr="00EF30EC"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FF3684">
        <w:rPr>
          <w:rFonts w:ascii="Times New Roman" w:hAnsi="Times New Roman"/>
          <w:sz w:val="24"/>
          <w:szCs w:val="24"/>
        </w:rPr>
        <w:t>A variety of methods has</w:t>
      </w:r>
      <w:r>
        <w:rPr>
          <w:rFonts w:ascii="Times New Roman" w:hAnsi="Times New Roman"/>
          <w:sz w:val="24"/>
          <w:szCs w:val="24"/>
        </w:rPr>
        <w:t xml:space="preserve"> been used in assessment of the </w:t>
      </w:r>
      <w:r w:rsidRPr="00FF3684">
        <w:rPr>
          <w:rFonts w:ascii="Times New Roman" w:hAnsi="Times New Roman"/>
          <w:sz w:val="24"/>
          <w:szCs w:val="24"/>
        </w:rPr>
        <w:t>repaired cleft-associated deformity. These in</w:t>
      </w:r>
      <w:r>
        <w:rPr>
          <w:rFonts w:ascii="Times New Roman" w:hAnsi="Times New Roman"/>
          <w:sz w:val="24"/>
          <w:szCs w:val="24"/>
        </w:rPr>
        <w:t xml:space="preserve">clude direct surface </w:t>
      </w:r>
      <w:r w:rsidRPr="00FF3684">
        <w:rPr>
          <w:rFonts w:ascii="Times New Roman" w:hAnsi="Times New Roman"/>
          <w:sz w:val="24"/>
          <w:szCs w:val="24"/>
        </w:rPr>
        <w:t>assessment to provide anth</w:t>
      </w:r>
      <w:r>
        <w:rPr>
          <w:rFonts w:ascii="Times New Roman" w:hAnsi="Times New Roman"/>
          <w:sz w:val="24"/>
          <w:szCs w:val="24"/>
        </w:rPr>
        <w:t>ropometric data (Farkas et al.,</w:t>
      </w:r>
      <w:r w:rsidRPr="00FF3684">
        <w:rPr>
          <w:rFonts w:ascii="Times New Roman" w:hAnsi="Times New Roman"/>
          <w:sz w:val="24"/>
          <w:szCs w:val="24"/>
        </w:rPr>
        <w:t>1993) or assessment using two-dim</w:t>
      </w:r>
      <w:r>
        <w:rPr>
          <w:rFonts w:ascii="Times New Roman" w:hAnsi="Times New Roman"/>
          <w:sz w:val="24"/>
          <w:szCs w:val="24"/>
        </w:rPr>
        <w:t>ensional photographs</w:t>
      </w:r>
      <w:r w:rsidR="00004FE9">
        <w:rPr>
          <w:rFonts w:ascii="Times New Roman" w:hAnsi="Times New Roman"/>
          <w:sz w:val="24"/>
          <w:szCs w:val="24"/>
        </w:rPr>
        <w:fldChar w:fldCharType="begin">
          <w:fldData xml:space="preserve">PEVuZE5vdGU+PENpdGU+PEF1dGhvcj5Ub2JpYXNlbjwvQXV0aG9yPjxZZWFyPjE5ODc8L1llYXI+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PEVuZE5vdGU+PENpdGU+PEF1dGhvcj5Ub2JpYXNlbjwvQXV0aG9yPjxZZWFyPjE5ODc8L1llYXI+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60" w:tooltip="Tobiasen, 1987 #5821" w:history="1">
        <w:r w:rsidR="00E17BA6">
          <w:rPr>
            <w:rFonts w:ascii="Times New Roman" w:hAnsi="Times New Roman"/>
            <w:noProof/>
            <w:sz w:val="24"/>
            <w:szCs w:val="24"/>
          </w:rPr>
          <w:t>Tobiasen et al., 1987</w:t>
        </w:r>
      </w:hyperlink>
      <w:r>
        <w:rPr>
          <w:rFonts w:ascii="Times New Roman" w:hAnsi="Times New Roman"/>
          <w:noProof/>
          <w:sz w:val="24"/>
          <w:szCs w:val="24"/>
        </w:rPr>
        <w:t xml:space="preserve">, </w:t>
      </w:r>
      <w:hyperlink w:anchor="_ENREF_3" w:tooltip="Asher-McDade, 1990 #2814" w:history="1">
        <w:r w:rsidR="00E17BA6">
          <w:rPr>
            <w:rFonts w:ascii="Times New Roman" w:hAnsi="Times New Roman"/>
            <w:noProof/>
            <w:sz w:val="24"/>
            <w:szCs w:val="24"/>
          </w:rPr>
          <w:t>Asher-McDade and Shaw, 1990</w:t>
        </w:r>
      </w:hyperlink>
      <w:r>
        <w:rPr>
          <w:rFonts w:ascii="Times New Roman" w:hAnsi="Times New Roman"/>
          <w:noProof/>
          <w:sz w:val="24"/>
          <w:szCs w:val="24"/>
        </w:rPr>
        <w:t>)</w:t>
      </w:r>
      <w:r w:rsidR="00004FE9">
        <w:rPr>
          <w:rFonts w:ascii="Times New Roman" w:hAnsi="Times New Roman"/>
          <w:sz w:val="24"/>
          <w:szCs w:val="24"/>
        </w:rPr>
        <w:fldChar w:fldCharType="end"/>
      </w:r>
      <w:r w:rsidRPr="00FF3684">
        <w:rPr>
          <w:rFonts w:ascii="Times New Roman" w:hAnsi="Times New Roman"/>
          <w:sz w:val="24"/>
          <w:szCs w:val="24"/>
        </w:rPr>
        <w:t xml:space="preserve">, three-dimensional imaging </w:t>
      </w:r>
      <w:r w:rsidR="00004FE9">
        <w:rPr>
          <w:rFonts w:ascii="Times New Roman" w:hAnsi="Times New Roman"/>
          <w:sz w:val="24"/>
          <w:szCs w:val="24"/>
        </w:rPr>
        <w:fldChar w:fldCharType="begin">
          <w:fldData xml:space="preserve">PEVuZE5vdGU+PENpdGU+PEF1dGhvcj5EdWZmeTwvQXV0aG9yPjxZZWFyPjIwMDA8L1llYXI+PFJl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PEVuZE5vdGU+PENpdGU+PEF1dGhvcj5EdWZmeTwvQXV0aG9yPjxZZWFyPjIwMDA8L1llYXI+PFJl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16" w:tooltip="Duffy, 2000 #4739" w:history="1">
        <w:r w:rsidR="00E17BA6">
          <w:rPr>
            <w:rFonts w:ascii="Times New Roman" w:hAnsi="Times New Roman"/>
            <w:noProof/>
            <w:sz w:val="24"/>
            <w:szCs w:val="24"/>
          </w:rPr>
          <w:t>Duffy et al., 2000</w:t>
        </w:r>
      </w:hyperlink>
      <w:r>
        <w:rPr>
          <w:rFonts w:ascii="Times New Roman" w:hAnsi="Times New Roman"/>
          <w:noProof/>
          <w:sz w:val="24"/>
          <w:szCs w:val="24"/>
        </w:rPr>
        <w:t xml:space="preserve">, </w:t>
      </w:r>
      <w:hyperlink w:anchor="_ENREF_46" w:tooltip="Ras, 1995 #2405" w:history="1">
        <w:r w:rsidR="00E17BA6">
          <w:rPr>
            <w:rFonts w:ascii="Times New Roman" w:hAnsi="Times New Roman"/>
            <w:noProof/>
            <w:sz w:val="24"/>
            <w:szCs w:val="24"/>
          </w:rPr>
          <w:t>Ras et al., 1995</w:t>
        </w:r>
      </w:hyperlink>
      <w:r>
        <w:rPr>
          <w:rFonts w:ascii="Times New Roman" w:hAnsi="Times New Roman"/>
          <w:noProof/>
          <w:sz w:val="24"/>
          <w:szCs w:val="24"/>
        </w:rPr>
        <w:t xml:space="preserve">, </w:t>
      </w:r>
      <w:hyperlink w:anchor="_ENREF_67" w:tooltip="Yamada, 2002 #1808" w:history="1">
        <w:r w:rsidR="00E17BA6">
          <w:rPr>
            <w:rFonts w:ascii="Times New Roman" w:hAnsi="Times New Roman"/>
            <w:noProof/>
            <w:sz w:val="24"/>
            <w:szCs w:val="24"/>
          </w:rPr>
          <w:t>Yamada et al., 2002</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xml:space="preserve">, or a combination </w:t>
      </w:r>
      <w:r w:rsidRPr="00FF3684">
        <w:rPr>
          <w:rFonts w:ascii="Times New Roman" w:hAnsi="Times New Roman"/>
          <w:sz w:val="24"/>
          <w:szCs w:val="24"/>
        </w:rPr>
        <w:t>of these methods</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&lt;EndNote&gt;&lt;Cite&gt;&lt;Author&gt;Becker&lt;/Author&gt;&lt;Year&gt;1998&lt;/Year&gt;&lt;RecNum&gt;2165&lt;/RecNum&gt;&lt;DisplayText&gt;(Becker and Svensson, 1998)&lt;/DisplayText&gt;&lt;record&gt;&lt;rec-number&gt;2165&lt;/rec-number&gt;&lt;foreign-keys&gt;&lt;key app="EN" db-id="wddt0adsc9ste7ep5w3v5szq95vxs2fzza2s"&gt;2165&lt;/key&gt;&lt;/foreign-keys&gt;&lt;ref-type name="Journal Article"&gt;17&lt;/ref-type&gt;&lt;contributors&gt;&lt;authors&gt;&lt;author&gt;Becker, M.&lt;/author&gt;&lt;author&gt;Svensson, H.&lt;/author&gt;&lt;/authors&gt;&lt;/contributors&gt;&lt;auth-address&gt;Department of Plastic and Reconstructive Surgery, Malmo University Hospital, Sweden.&lt;/auth-address&gt;&lt;titles&gt;&lt;title&gt;Morphometry in digital photographs: a promising technique for assessing patients with cleft lip and palate&lt;/title&gt;&lt;secondary-title&gt;Scand J Plast Reconstr Surg Hand Surg&lt;/secondary-title&gt;&lt;alt-title&gt;Scandinavian journal of plastic and reconstructive surgery and hand surgery / Nordisk plastikkirurgisk forening [and] Nordisk klubb for handkirurgi&lt;/alt-title&gt;&lt;/titles&gt;&lt;periodical&gt;&lt;full-title&gt;Scand J Plast Reconstr Surg Hand Surg&lt;/full-title&gt;&lt;abbr-1&gt;Scandinavian journal of plastic and reconstructive surgery and hand surgery / Nordisk plastikkirurgisk forening [and] Nordisk klubb for handkirurgi&lt;/abbr-1&gt;&lt;/periodical&gt;&lt;alt-periodical&gt;&lt;full-title&gt;Scand J Plast Reconstr Surg Hand Surg&lt;/full-title&gt;&lt;abbr-1&gt;Scandinavian journal of plastic and reconstructive surgery and hand surgery / Nordisk plastikkirurgisk forening [and] Nordisk klubb for handkirurgi&lt;/abbr-1&gt;&lt;/alt-periodical&gt;&lt;pages&gt;295-9&lt;/pages&gt;&lt;volume&gt;32&lt;/volume&gt;&lt;number&gt;3&lt;/number&gt;&lt;keywords&gt;&lt;keyword&gt;Cleft Lip/*diagnosis&lt;/keyword&gt;&lt;keyword&gt;Cleft Palate/*diagnosis&lt;/keyword&gt;&lt;keyword&gt;Humans&lt;/keyword&gt;&lt;keyword&gt;*Image Processing, Computer-Assisted&lt;/keyword&gt;&lt;keyword&gt;*Photography&lt;/keyword&gt;&lt;keyword&gt;Reproducibility of Results&lt;/keyword&gt;&lt;keyword&gt;Software&lt;/keyword&gt;&lt;/keywords&gt;&lt;dates&gt;&lt;year&gt;1998&lt;/year&gt;&lt;pub-dates&gt;&lt;date&gt;Sep&lt;/date&gt;&lt;/pub-dates&gt;&lt;/dates&gt;&lt;isbn&gt;0284-4311 (Print)&amp;#xD;0284-4311 (Linking)&lt;/isbn&gt;&lt;accession-num&gt;9785433&lt;/accession-num&gt;&lt;urls&gt;&lt;related-urls&gt;&lt;url&gt;http://www.ncbi.nlm.nih.gov/pubmed/9785433&lt;/url&gt;&lt;/related-urls&gt;&lt;/urls&gt;&lt;/record&gt;&lt;/Cite&gt;&lt;/EndNote&gt;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7" w:tooltip="Becker, 1998 #2165" w:history="1">
        <w:r w:rsidR="00E17BA6">
          <w:rPr>
            <w:rFonts w:ascii="Times New Roman" w:hAnsi="Times New Roman"/>
            <w:noProof/>
            <w:sz w:val="24"/>
            <w:szCs w:val="24"/>
          </w:rPr>
          <w:t>Becker and Svensson, 1998</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xml:space="preserve">. </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FF3684"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Direct clinical assessment has </w:t>
      </w:r>
      <w:r w:rsidRPr="00FF3684">
        <w:rPr>
          <w:rFonts w:ascii="Times New Roman" w:hAnsi="Times New Roman"/>
          <w:sz w:val="24"/>
          <w:szCs w:val="24"/>
        </w:rPr>
        <w:t>several limitations to the use of direct</w:t>
      </w:r>
      <w:r>
        <w:rPr>
          <w:rFonts w:ascii="Times New Roman" w:hAnsi="Times New Roman"/>
          <w:sz w:val="24"/>
          <w:szCs w:val="24"/>
        </w:rPr>
        <w:t xml:space="preserve"> anthropometry.This includes</w:t>
      </w:r>
      <w:r w:rsidRPr="00FF3684">
        <w:rPr>
          <w:rFonts w:ascii="Times New Roman" w:hAnsi="Times New Roman"/>
          <w:sz w:val="24"/>
          <w:szCs w:val="24"/>
        </w:rPr>
        <w:t xml:space="preserve"> prerequisite training on live subjects,</w:t>
      </w:r>
      <w:r>
        <w:rPr>
          <w:rFonts w:ascii="Times New Roman" w:hAnsi="Times New Roman"/>
          <w:sz w:val="24"/>
          <w:szCs w:val="24"/>
        </w:rPr>
        <w:t xml:space="preserve"> which is </w:t>
      </w:r>
      <w:r w:rsidRPr="00FF3684">
        <w:rPr>
          <w:rFonts w:ascii="Times New Roman" w:hAnsi="Times New Roman"/>
          <w:sz w:val="24"/>
          <w:szCs w:val="24"/>
        </w:rPr>
        <w:t>time-consuming nature of performingmultiple direct measurements during an examination.</w:t>
      </w:r>
      <w:r>
        <w:rPr>
          <w:rFonts w:ascii="Times New Roman" w:hAnsi="Times New Roman"/>
          <w:sz w:val="24"/>
          <w:szCs w:val="24"/>
        </w:rPr>
        <w:t xml:space="preserve"> Maintaining p</w:t>
      </w:r>
      <w:r w:rsidRPr="00FF3684">
        <w:rPr>
          <w:rFonts w:ascii="Times New Roman" w:hAnsi="Times New Roman"/>
          <w:sz w:val="24"/>
          <w:szCs w:val="24"/>
        </w:rPr>
        <w:t>atient</w:t>
      </w:r>
      <w:r>
        <w:rPr>
          <w:rFonts w:ascii="Times New Roman" w:hAnsi="Times New Roman"/>
          <w:sz w:val="24"/>
          <w:szCs w:val="24"/>
        </w:rPr>
        <w:t>’scompliance such as</w:t>
      </w:r>
      <w:r w:rsidRPr="00FF3684">
        <w:rPr>
          <w:rFonts w:ascii="Times New Roman" w:hAnsi="Times New Roman"/>
          <w:sz w:val="24"/>
          <w:szCs w:val="24"/>
        </w:rPr>
        <w:t xml:space="preserve"> requiring subjects</w:t>
      </w:r>
      <w:r>
        <w:rPr>
          <w:rFonts w:ascii="Times New Roman" w:hAnsi="Times New Roman"/>
          <w:sz w:val="24"/>
          <w:szCs w:val="24"/>
        </w:rPr>
        <w:t xml:space="preserve"> to patiently remain still.</w:t>
      </w:r>
      <w:r w:rsidRPr="00FF3684">
        <w:rPr>
          <w:rFonts w:ascii="Times New Roman" w:hAnsi="Times New Roman"/>
          <w:sz w:val="24"/>
          <w:szCs w:val="24"/>
        </w:rPr>
        <w:t xml:space="preserve"> Furthermore,serial measurements are sometimes needed becausethree-dimensional (3D) abnormalities in craniofacial disordersundergo changes in time </w:t>
      </w:r>
      <w:r w:rsidR="00004FE9">
        <w:rPr>
          <w:rFonts w:ascii="Times New Roman" w:hAnsi="Times New Roman"/>
          <w:sz w:val="24"/>
          <w:szCs w:val="24"/>
        </w:rPr>
        <w:fldChar w:fldCharType="begin">
          <w:fldData xml:space="preserve">PEVuZE5vdGU+PENpdGU+PEF1dGhvcj5NdWxsaWtlbjwvQXV0aG9yPjxZZWFyPjIwMDQ8L1llYXI+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bCBvZiBtZWRpY2luZTwvYWJici0xPjwvYWx0LXBlcmlvZGljYWw+PHBhZ2VzPjc0NS03PC9wYWdl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=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PEVuZE5vdGU+PENpdGU+PEF1dGhvcj5NdWxsaWtlbjwvQXV0aG9yPjxZZWFyPjIwMDQ8L1llYXI+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bCBvZiBtZWRpY2luZTwvYWJici0xPjwvYWx0LXBlcmlvZGljYWw+PHBhZ2VzPjc0NS03PC9wYWdl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=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37" w:tooltip="Mulliken, 2004 #1579" w:history="1">
        <w:r w:rsidR="00E17BA6">
          <w:rPr>
            <w:rFonts w:ascii="Times New Roman" w:hAnsi="Times New Roman"/>
            <w:noProof/>
            <w:sz w:val="24"/>
            <w:szCs w:val="24"/>
          </w:rPr>
          <w:t>Mulliken, 2004</w:t>
        </w:r>
      </w:hyperlink>
      <w:r>
        <w:rPr>
          <w:rFonts w:ascii="Times New Roman" w:hAnsi="Times New Roman"/>
          <w:noProof/>
          <w:sz w:val="24"/>
          <w:szCs w:val="24"/>
        </w:rPr>
        <w:t xml:space="preserve">, </w:t>
      </w:r>
      <w:hyperlink w:anchor="_ENREF_38" w:tooltip="Mulliken, 2001 #4813" w:history="1">
        <w:r w:rsidR="00E17BA6">
          <w:rPr>
            <w:rFonts w:ascii="Times New Roman" w:hAnsi="Times New Roman"/>
            <w:noProof/>
            <w:sz w:val="24"/>
            <w:szCs w:val="24"/>
          </w:rPr>
          <w:t>Mulliken et al., 2001</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w:t>
      </w:r>
    </w:p>
    <w:p w:rsidR="004B4312" w:rsidRPr="00FF3684"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Meanwhile, t</w:t>
      </w:r>
      <w:r w:rsidRPr="00FF3684">
        <w:rPr>
          <w:rFonts w:ascii="Times New Roman" w:hAnsi="Times New Roman"/>
          <w:sz w:val="24"/>
          <w:szCs w:val="24"/>
        </w:rPr>
        <w:t>wo-dimensional photograp</w:t>
      </w:r>
      <w:r>
        <w:rPr>
          <w:rFonts w:ascii="Times New Roman" w:hAnsi="Times New Roman"/>
          <w:sz w:val="24"/>
          <w:szCs w:val="24"/>
        </w:rPr>
        <w:t xml:space="preserve">hy, has been </w:t>
      </w:r>
      <w:r w:rsidRPr="00FF3684">
        <w:rPr>
          <w:rFonts w:ascii="Times New Roman" w:hAnsi="Times New Roman"/>
          <w:sz w:val="24"/>
          <w:szCs w:val="24"/>
        </w:rPr>
        <w:t xml:space="preserve">used by most investigators because it provides a simple andquick method of depicting the face. </w:t>
      </w:r>
      <w:r>
        <w:rPr>
          <w:rFonts w:ascii="Times New Roman" w:hAnsi="Times New Roman"/>
          <w:sz w:val="24"/>
          <w:szCs w:val="24"/>
        </w:rPr>
        <w:t>C</w:t>
      </w:r>
      <w:r w:rsidRPr="00FF3684">
        <w:rPr>
          <w:rFonts w:ascii="Times New Roman" w:hAnsi="Times New Roman"/>
          <w:sz w:val="24"/>
          <w:szCs w:val="24"/>
        </w:rPr>
        <w:t>o</w:t>
      </w:r>
      <w:r>
        <w:rPr>
          <w:rFonts w:ascii="Times New Roman" w:hAnsi="Times New Roman"/>
          <w:sz w:val="24"/>
          <w:szCs w:val="24"/>
        </w:rPr>
        <w:t xml:space="preserve">lor slides (Tobiasen, 1989), or </w:t>
      </w:r>
      <w:r w:rsidRPr="00FF3684">
        <w:rPr>
          <w:rFonts w:ascii="Times New Roman" w:hAnsi="Times New Roman"/>
          <w:sz w:val="24"/>
          <w:szCs w:val="24"/>
        </w:rPr>
        <w:t xml:space="preserve">color prints </w:t>
      </w:r>
      <w:r w:rsidR="00004FE9">
        <w:rPr>
          <w:rFonts w:ascii="Times New Roman" w:hAnsi="Times New Roman"/>
          <w:sz w:val="24"/>
          <w:szCs w:val="24"/>
        </w:rPr>
        <w:fldChar w:fldCharType="begin">
          <w:fldData xml:space="preserve">PEVuZE5vdGU+PENpdGU+PEF1dGhvcj5Bc2hlci1NY0RhZGU8L0F1dGhvcj48WWVhcj4xOTkwPC9Z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==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PEVuZE5vdGU+PENpdGU+PEF1dGhvcj5Bc2hlci1NY0RhZGU8L0F1dGhvcj48WWVhcj4xOTkwPC9Z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==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3" w:tooltip="Asher-McDade, 1990 #2814" w:history="1">
        <w:r w:rsidR="00E17BA6">
          <w:rPr>
            <w:rFonts w:ascii="Times New Roman" w:hAnsi="Times New Roman"/>
            <w:noProof/>
            <w:sz w:val="24"/>
            <w:szCs w:val="24"/>
          </w:rPr>
          <w:t>Asher-McDade and Shaw, 1990</w:t>
        </w:r>
      </w:hyperlink>
      <w:r>
        <w:rPr>
          <w:rFonts w:ascii="Times New Roman" w:hAnsi="Times New Roman"/>
          <w:noProof/>
          <w:sz w:val="24"/>
          <w:szCs w:val="24"/>
        </w:rPr>
        <w:t xml:space="preserve">, </w:t>
      </w:r>
      <w:hyperlink w:anchor="_ENREF_17" w:tooltip="Eliason, 1991 #2743" w:history="1">
        <w:r w:rsidR="00E17BA6">
          <w:rPr>
            <w:rFonts w:ascii="Times New Roman" w:hAnsi="Times New Roman"/>
            <w:noProof/>
            <w:sz w:val="24"/>
            <w:szCs w:val="24"/>
          </w:rPr>
          <w:t>Eliason et al., 1991</w:t>
        </w:r>
      </w:hyperlink>
      <w:r>
        <w:rPr>
          <w:rFonts w:ascii="Times New Roman" w:hAnsi="Times New Roman"/>
          <w:noProof/>
          <w:sz w:val="24"/>
          <w:szCs w:val="24"/>
        </w:rPr>
        <w:t>)</w:t>
      </w:r>
      <w:r w:rsidR="00004FE9">
        <w:rPr>
          <w:rFonts w:ascii="Times New Roman" w:hAnsi="Times New Roman"/>
          <w:sz w:val="24"/>
          <w:szCs w:val="24"/>
        </w:rPr>
        <w:fldChar w:fldCharType="end"/>
      </w:r>
      <w:r w:rsidRPr="00FF3684">
        <w:rPr>
          <w:rFonts w:ascii="Times New Roman" w:hAnsi="Times New Roman"/>
          <w:sz w:val="24"/>
          <w:szCs w:val="24"/>
        </w:rPr>
        <w:t>have been used for assessment p</w:t>
      </w:r>
      <w:r>
        <w:rPr>
          <w:rFonts w:ascii="Times New Roman" w:hAnsi="Times New Roman"/>
          <w:sz w:val="24"/>
          <w:szCs w:val="24"/>
        </w:rPr>
        <w:t xml:space="preserve">urposes. All these photographic </w:t>
      </w:r>
      <w:r w:rsidRPr="00FF3684">
        <w:rPr>
          <w:rFonts w:ascii="Times New Roman" w:hAnsi="Times New Roman"/>
          <w:sz w:val="24"/>
          <w:szCs w:val="24"/>
        </w:rPr>
        <w:t xml:space="preserve">techniques, however, </w:t>
      </w:r>
      <w:r>
        <w:rPr>
          <w:rFonts w:ascii="Times New Roman" w:hAnsi="Times New Roman"/>
          <w:sz w:val="24"/>
          <w:szCs w:val="24"/>
        </w:rPr>
        <w:t>re</w:t>
      </w:r>
      <w:r w:rsidRPr="00FF3684">
        <w:rPr>
          <w:rFonts w:ascii="Times New Roman" w:hAnsi="Times New Roman"/>
          <w:sz w:val="24"/>
          <w:szCs w:val="24"/>
        </w:rPr>
        <w:t>presen</w:t>
      </w:r>
      <w:r>
        <w:rPr>
          <w:rFonts w:ascii="Times New Roman" w:hAnsi="Times New Roman"/>
          <w:sz w:val="24"/>
          <w:szCs w:val="24"/>
        </w:rPr>
        <w:t xml:space="preserve">t the face in </w:t>
      </w:r>
      <w:r w:rsidRPr="00FF3684">
        <w:rPr>
          <w:rFonts w:ascii="Times New Roman" w:hAnsi="Times New Roman"/>
          <w:sz w:val="24"/>
          <w:szCs w:val="24"/>
        </w:rPr>
        <w:t xml:space="preserve">two dimensions. </w:t>
      </w:r>
      <w:r>
        <w:rPr>
          <w:rFonts w:ascii="Times New Roman" w:hAnsi="Times New Roman"/>
          <w:sz w:val="24"/>
          <w:szCs w:val="24"/>
        </w:rPr>
        <w:t>This method was reported to lack of s</w:t>
      </w:r>
      <w:r w:rsidRPr="00FF3684">
        <w:rPr>
          <w:rFonts w:ascii="Times New Roman" w:hAnsi="Times New Roman"/>
          <w:sz w:val="24"/>
          <w:szCs w:val="24"/>
        </w:rPr>
        <w:t>tandardization of the views necessary forcompar</w:t>
      </w:r>
      <w:r>
        <w:rPr>
          <w:rFonts w:ascii="Times New Roman" w:hAnsi="Times New Roman"/>
          <w:sz w:val="24"/>
          <w:szCs w:val="24"/>
        </w:rPr>
        <w:t>ison of assessments</w:t>
      </w:r>
      <w:r w:rsidRPr="00FF3684">
        <w:rPr>
          <w:rFonts w:ascii="Times New Roman" w:hAnsi="Times New Roman"/>
          <w:sz w:val="24"/>
          <w:szCs w:val="24"/>
        </w:rPr>
        <w:t>, especially in younger</w:t>
      </w:r>
      <w:r>
        <w:rPr>
          <w:rFonts w:ascii="Times New Roman" w:hAnsi="Times New Roman"/>
          <w:sz w:val="24"/>
          <w:szCs w:val="24"/>
        </w:rPr>
        <w:t xml:space="preserve"> subjects </w:t>
      </w:r>
      <w:r w:rsidRPr="00FF3684">
        <w:rPr>
          <w:rFonts w:ascii="Times New Roman" w:hAnsi="Times New Roman"/>
          <w:sz w:val="24"/>
          <w:szCs w:val="24"/>
        </w:rPr>
        <w:t xml:space="preserve">(Ras et al., 1995;Duffy et al., 2000). </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FF3684" w:rsidRDefault="004B4312" w:rsidP="004B4312">
      <w:pPr>
        <w:autoSpaceDE w:val="0"/>
        <w:autoSpaceDN w:val="0"/>
        <w:adjustRightInd w:val="0"/>
        <w:spacing w:after="0" w:line="480" w:lineRule="auto"/>
        <w:jc w:val="both"/>
        <w:rPr>
          <w:rFonts w:ascii="Times New Roman" w:hAnsi="Times New Roman"/>
          <w:sz w:val="24"/>
          <w:szCs w:val="24"/>
        </w:rPr>
      </w:pPr>
      <w:r w:rsidRPr="00FF3684">
        <w:rPr>
          <w:rFonts w:ascii="Times New Roman" w:hAnsi="Times New Roman"/>
          <w:sz w:val="24"/>
          <w:szCs w:val="24"/>
        </w:rPr>
        <w:t>3D stereo photogrammetry, a new method for craniofacialsurface imaging, overcomes t</w:t>
      </w:r>
      <w:r>
        <w:rPr>
          <w:rFonts w:ascii="Times New Roman" w:hAnsi="Times New Roman"/>
          <w:sz w:val="24"/>
          <w:szCs w:val="24"/>
        </w:rPr>
        <w:t xml:space="preserve">he limitations of direct anthropometry </w:t>
      </w:r>
      <w:r w:rsidRPr="00FF3684">
        <w:rPr>
          <w:rFonts w:ascii="Times New Roman" w:hAnsi="Times New Roman"/>
          <w:sz w:val="24"/>
          <w:szCs w:val="24"/>
        </w:rPr>
        <w:t xml:space="preserve">cited above. With this technique, synchronized digital camerasobtain images from multiple angles and reconstruct a digital3D image. The craniofacial image is visualized as a collectionof points in 3D space (termed a ‘‘point cloud’’) resulting fromthe reconstructed craniofacial surface. The surface data are acollection of points interrelated by their position along an x,y, and z coordinate system, and the distances among thesepoints can be readily computed. </w:t>
      </w:r>
      <w:r>
        <w:rPr>
          <w:rFonts w:ascii="Times New Roman" w:hAnsi="Times New Roman"/>
          <w:sz w:val="24"/>
          <w:szCs w:val="24"/>
        </w:rPr>
        <w:t>By using few range of computer software</w:t>
      </w:r>
      <w:r w:rsidRPr="00FF3684">
        <w:rPr>
          <w:rFonts w:ascii="Times New Roman" w:hAnsi="Times New Roman"/>
          <w:sz w:val="24"/>
          <w:szCs w:val="24"/>
        </w:rPr>
        <w:t>,anthropometric landmarks are identified by the user by markingthem on the surface using a ‘‘soft’’</w:t>
      </w:r>
      <w:r>
        <w:rPr>
          <w:rFonts w:ascii="Times New Roman" w:hAnsi="Times New Roman"/>
          <w:sz w:val="24"/>
          <w:szCs w:val="24"/>
        </w:rPr>
        <w:t xml:space="preserve"> cursor</w:t>
      </w:r>
      <w:r w:rsidRPr="00FF3684">
        <w:rPr>
          <w:rFonts w:ascii="Times New Roman" w:hAnsi="Times New Roman"/>
          <w:sz w:val="24"/>
          <w:szCs w:val="24"/>
        </w:rPr>
        <w:t xml:space="preserve"> that deformsitself to the facial contour. Landmarks </w:t>
      </w:r>
      <w:r>
        <w:rPr>
          <w:rFonts w:ascii="Times New Roman" w:hAnsi="Times New Roman"/>
          <w:sz w:val="24"/>
          <w:szCs w:val="24"/>
        </w:rPr>
        <w:t xml:space="preserve">which </w:t>
      </w:r>
      <w:r w:rsidRPr="00FF3684">
        <w:rPr>
          <w:rFonts w:ascii="Times New Roman" w:hAnsi="Times New Roman"/>
          <w:sz w:val="24"/>
          <w:szCs w:val="24"/>
        </w:rPr>
        <w:t>appear as color points</w:t>
      </w:r>
      <w:r>
        <w:rPr>
          <w:rFonts w:ascii="Times New Roman" w:hAnsi="Times New Roman"/>
          <w:sz w:val="24"/>
          <w:szCs w:val="24"/>
        </w:rPr>
        <w:t xml:space="preserve"> with reference coordinates</w:t>
      </w:r>
      <w:r w:rsidRPr="00FF3684">
        <w:rPr>
          <w:rFonts w:ascii="Times New Roman" w:hAnsi="Times New Roman"/>
          <w:sz w:val="24"/>
          <w:szCs w:val="24"/>
        </w:rPr>
        <w:t xml:space="preserve"> can be saved </w:t>
      </w:r>
      <w:r>
        <w:rPr>
          <w:rFonts w:ascii="Times New Roman" w:hAnsi="Times New Roman"/>
          <w:sz w:val="24"/>
          <w:szCs w:val="24"/>
        </w:rPr>
        <w:t xml:space="preserve">and used for subsequent assessment </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&lt;EndNote&gt;&lt;Cite&gt;&lt;Author&gt;Farkas&lt;/Author&gt;&lt;Year&gt;2000&lt;/Year&gt;&lt;RecNum&gt;4812&lt;/RecNum&gt;&lt;DisplayText&gt;(Farkas et al., 2000)&lt;/DisplayText&gt;&lt;record&gt;&lt;rec-number&gt;4812&lt;/rec-number&gt;&lt;foreign-keys&gt;&lt;key app="EN" db-id="wddt0adsc9ste7ep5w3v5szq95vxs2fzza2s"&gt;4812&lt;/key&gt;&lt;/foreign-keys&gt;&lt;ref-type name="Journal Article"&gt;17&lt;/ref-type&gt;&lt;contributors&gt;&lt;authors&gt;&lt;author&gt;Farkas, L. G.&lt;/author&gt;&lt;author&gt;Forrest, C. R.&lt;/author&gt;&lt;author&gt;Phillips, J. H.&lt;/author&gt;&lt;/authors&gt;&lt;/contributors&gt;&lt;auth-address&gt;Hospital for Sick Children Centre for Craniofacial Care and Research, 555 University Avenue, Toronto, Ontario, M5G 1X8, Canada.&lt;/auth-address&gt;&lt;titles&gt;&lt;title&gt;Comparison of the morphology of the &amp;quot;cleft face&amp;quot; and the normal face: defining the anthropometric differences&lt;/title&gt;&lt;secondary-title&gt;J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76-82&lt;/pages&gt;&lt;volume&gt;11&lt;/volume&gt;&lt;number&gt;2&lt;/number&gt;&lt;keywords&gt;&lt;keyword&gt;Adolescent&lt;/keyword&gt;&lt;keyword&gt;Adult&lt;/keyword&gt;&lt;keyword&gt;Cephalometry&lt;/keyword&gt;&lt;keyword&gt;Cleft Lip/pathology&lt;/keyword&gt;&lt;keyword&gt;Cleft Palate/*pathology&lt;/keyword&gt;&lt;keyword&gt;Face/pathology&lt;/keyword&gt;&lt;keyword&gt;Facial Bones/*pathology&lt;/keyword&gt;&lt;keyword&gt;*Facies&lt;/keyword&gt;&lt;keyword&gt;Female&lt;/keyword&gt;&lt;keyword&gt;Humans&lt;/keyword&gt;&lt;keyword&gt;Male&lt;/keyword&gt;&lt;/keywords&gt;&lt;dates&gt;&lt;year&gt;2000&lt;/year&gt;&lt;pub-dates&gt;&lt;date&gt;Mar&lt;/date&gt;&lt;/pub-dates&gt;&lt;/dates&gt;&lt;isbn&gt;1049-2275 (Print)&amp;#xD;1049-2275 (Linking)&lt;/isbn&gt;&lt;accession-num&gt;11314134&lt;/accession-num&gt;&lt;urls&gt;&lt;related-urls&gt;&lt;url&gt;http://www.ncbi.nlm.nih.gov/pubmed/11314134&lt;/url&gt;&lt;/related-urls&gt;&lt;/urls&gt;&lt;/record&gt;&lt;/Cite&gt;&lt;/EndNote&gt;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18" w:tooltip="Farkas, 2000 #4812" w:history="1">
        <w:r w:rsidR="00E17BA6">
          <w:rPr>
            <w:rFonts w:ascii="Times New Roman" w:hAnsi="Times New Roman"/>
            <w:noProof/>
            <w:sz w:val="24"/>
            <w:szCs w:val="24"/>
          </w:rPr>
          <w:t>Farkas et al., 2000</w:t>
        </w:r>
      </w:hyperlink>
      <w:r>
        <w:rPr>
          <w:rFonts w:ascii="Times New Roman" w:hAnsi="Times New Roman"/>
          <w:noProof/>
          <w:sz w:val="24"/>
          <w:szCs w:val="24"/>
        </w:rPr>
        <w:t>)</w:t>
      </w:r>
      <w:r w:rsidR="00004FE9">
        <w:rPr>
          <w:rFonts w:ascii="Times New Roman" w:hAnsi="Times New Roman"/>
          <w:sz w:val="24"/>
          <w:szCs w:val="24"/>
        </w:rPr>
        <w:fldChar w:fldCharType="end"/>
      </w:r>
      <w:r w:rsidRPr="00FF3684">
        <w:rPr>
          <w:rFonts w:ascii="Times New Roman" w:hAnsi="Times New Roman"/>
          <w:sz w:val="24"/>
          <w:szCs w:val="24"/>
        </w:rPr>
        <w:t>.</w:t>
      </w: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FF3684">
        <w:rPr>
          <w:rFonts w:ascii="Times New Roman" w:hAnsi="Times New Roman"/>
          <w:sz w:val="24"/>
          <w:szCs w:val="24"/>
        </w:rPr>
        <w:t>Evaluation of the facial appea</w:t>
      </w:r>
      <w:r>
        <w:rPr>
          <w:rFonts w:ascii="Times New Roman" w:hAnsi="Times New Roman"/>
          <w:sz w:val="24"/>
          <w:szCs w:val="24"/>
        </w:rPr>
        <w:t xml:space="preserve">rance of patients with repaired </w:t>
      </w:r>
      <w:r w:rsidRPr="00FF3684">
        <w:rPr>
          <w:rFonts w:ascii="Times New Roman" w:hAnsi="Times New Roman"/>
          <w:sz w:val="24"/>
          <w:szCs w:val="24"/>
        </w:rPr>
        <w:t xml:space="preserve">cleft deformities has been </w:t>
      </w: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FF3684">
        <w:rPr>
          <w:rFonts w:ascii="Times New Roman" w:hAnsi="Times New Roman"/>
          <w:sz w:val="24"/>
          <w:szCs w:val="24"/>
        </w:rPr>
        <w:t xml:space="preserve">carried </w:t>
      </w:r>
      <w:r>
        <w:rPr>
          <w:rFonts w:ascii="Times New Roman" w:hAnsi="Times New Roman"/>
          <w:sz w:val="24"/>
          <w:szCs w:val="24"/>
        </w:rPr>
        <w:t xml:space="preserve">out by a panel of professionals </w:t>
      </w:r>
      <w:r w:rsidR="00004FE9">
        <w:rPr>
          <w:rFonts w:ascii="Times New Roman" w:hAnsi="Times New Roman"/>
          <w:sz w:val="24"/>
          <w:szCs w:val="24"/>
        </w:rPr>
        <w:fldChar w:fldCharType="begin">
          <w:fldData xml:space="preserve">PEVuZE5vdGU+PENpdGU+PEF1dGhvcj5TaGF3PC9BdXRob3I+PFllYXI+MTk5NjwvWWVhcj48UmVj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PEVuZE5vdGU+PENpdGU+PEF1dGhvcj5TaGF3PC9BdXRob3I+PFllYXI+MTk5NjwvWWVhcj48UmVj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57" w:tooltip="Shaw, 1996 #2366" w:history="1">
        <w:r w:rsidR="00E17BA6">
          <w:rPr>
            <w:rFonts w:ascii="Times New Roman" w:hAnsi="Times New Roman"/>
            <w:noProof/>
            <w:sz w:val="24"/>
            <w:szCs w:val="24"/>
          </w:rPr>
          <w:t>Shaw et al., 1996</w:t>
        </w:r>
      </w:hyperlink>
      <w:r>
        <w:rPr>
          <w:rFonts w:ascii="Times New Roman" w:hAnsi="Times New Roman"/>
          <w:noProof/>
          <w:sz w:val="24"/>
          <w:szCs w:val="24"/>
        </w:rPr>
        <w:t xml:space="preserve">, </w:t>
      </w:r>
      <w:hyperlink w:anchor="_ENREF_3" w:tooltip="Asher-McDade, 1990 #2814" w:history="1">
        <w:r w:rsidR="00E17BA6">
          <w:rPr>
            <w:rFonts w:ascii="Times New Roman" w:hAnsi="Times New Roman"/>
            <w:noProof/>
            <w:sz w:val="24"/>
            <w:szCs w:val="24"/>
          </w:rPr>
          <w:t>Asher-McDade and Shaw, 1990</w:t>
        </w:r>
      </w:hyperlink>
      <w:r>
        <w:rPr>
          <w:rFonts w:ascii="Times New Roman" w:hAnsi="Times New Roman"/>
          <w:noProof/>
          <w:sz w:val="24"/>
          <w:szCs w:val="24"/>
        </w:rPr>
        <w:t>)</w:t>
      </w:r>
      <w:r w:rsidR="00004FE9">
        <w:rPr>
          <w:rFonts w:ascii="Times New Roman" w:hAnsi="Times New Roman"/>
          <w:sz w:val="24"/>
          <w:szCs w:val="24"/>
        </w:rPr>
        <w:fldChar w:fldCharType="end"/>
      </w:r>
      <w:r w:rsidRPr="00FF3684">
        <w:rPr>
          <w:rFonts w:ascii="Times New Roman" w:hAnsi="Times New Roman"/>
          <w:sz w:val="24"/>
          <w:szCs w:val="24"/>
        </w:rPr>
        <w:t>, la</w:t>
      </w:r>
      <w:r>
        <w:rPr>
          <w:rFonts w:ascii="Times New Roman" w:hAnsi="Times New Roman"/>
          <w:sz w:val="24"/>
          <w:szCs w:val="24"/>
        </w:rPr>
        <w:t>y people</w:t>
      </w:r>
      <w:r w:rsidR="00004FE9">
        <w:rPr>
          <w:rFonts w:ascii="Times New Roman" w:hAnsi="Times New Roman"/>
          <w:sz w:val="24"/>
          <w:szCs w:val="24"/>
        </w:rPr>
        <w:fldChar w:fldCharType="begin">
          <w:fldData xml:space="preserve">PEVuZE5vdGU+PENpdGU+PEF1dGhvcj5Ub2JpYXNlbjwvQXV0aG9yPjxZZWFyPjE5ODc8L1llYXI+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PEVuZE5vdGU+PENpdGU+PEF1dGhvcj5Ub2JpYXNlbjwvQXV0aG9yPjxZZWFyPjE5ODc8L1llYXI+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60" w:tooltip="Tobiasen, 1987 #5821" w:history="1">
        <w:r w:rsidR="00E17BA6">
          <w:rPr>
            <w:rFonts w:ascii="Times New Roman" w:hAnsi="Times New Roman"/>
            <w:noProof/>
            <w:sz w:val="24"/>
            <w:szCs w:val="24"/>
          </w:rPr>
          <w:t>Tobiasen et al., 1987</w:t>
        </w:r>
      </w:hyperlink>
      <w:r>
        <w:rPr>
          <w:rFonts w:ascii="Times New Roman" w:hAnsi="Times New Roman"/>
          <w:noProof/>
          <w:sz w:val="24"/>
          <w:szCs w:val="24"/>
        </w:rPr>
        <w:t xml:space="preserve">, </w:t>
      </w:r>
      <w:hyperlink w:anchor="_ENREF_59" w:tooltip="Tobiasen, 1991 #5826" w:history="1">
        <w:r w:rsidR="00E17BA6">
          <w:rPr>
            <w:rFonts w:ascii="Times New Roman" w:hAnsi="Times New Roman"/>
            <w:noProof/>
            <w:sz w:val="24"/>
            <w:szCs w:val="24"/>
          </w:rPr>
          <w:t>Tobiasen et al., 1991</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xml:space="preserve">, or mixed professional </w:t>
      </w:r>
      <w:r w:rsidRPr="00FF3684">
        <w:rPr>
          <w:rFonts w:ascii="Times New Roman" w:hAnsi="Times New Roman"/>
          <w:sz w:val="24"/>
          <w:szCs w:val="24"/>
        </w:rPr>
        <w:t xml:space="preserve">and lay people </w:t>
      </w:r>
      <w:r w:rsidR="00004FE9">
        <w:rPr>
          <w:rFonts w:ascii="Times New Roman" w:hAnsi="Times New Roman"/>
          <w:sz w:val="24"/>
          <w:szCs w:val="24"/>
        </w:rPr>
        <w:fldChar w:fldCharType="begin">
          <w:fldData xml:space="preserve">PEVuZE5vdGU+PENpdGU+PEF1dGhvcj5FbGlhc29uPC9BdXRob3I+PFllYXI+MTk5MTwvWWVhcj48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PEVuZE5vdGU+PENpdGU+PEF1dGhvcj5FbGlhc29uPC9BdXRob3I+PFllYXI+MTk5MTwvWWVhcj48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17" w:tooltip="Eliason, 1991 #2743" w:history="1">
        <w:r w:rsidR="00E17BA6">
          <w:rPr>
            <w:rFonts w:ascii="Times New Roman" w:hAnsi="Times New Roman"/>
            <w:noProof/>
            <w:sz w:val="24"/>
            <w:szCs w:val="24"/>
          </w:rPr>
          <w:t>Eliason et al., 1991</w:t>
        </w:r>
      </w:hyperlink>
      <w:r>
        <w:rPr>
          <w:rFonts w:ascii="Times New Roman" w:hAnsi="Times New Roman"/>
          <w:noProof/>
          <w:sz w:val="24"/>
          <w:szCs w:val="24"/>
        </w:rPr>
        <w:t>)</w:t>
      </w:r>
      <w:r w:rsidR="00004FE9">
        <w:rPr>
          <w:rFonts w:ascii="Times New Roman" w:hAnsi="Times New Roman"/>
          <w:sz w:val="24"/>
          <w:szCs w:val="24"/>
        </w:rPr>
        <w:fldChar w:fldCharType="end"/>
      </w:r>
      <w:r w:rsidRPr="00FF3684">
        <w:rPr>
          <w:rFonts w:ascii="Times New Roman" w:hAnsi="Times New Roman"/>
          <w:sz w:val="24"/>
          <w:szCs w:val="24"/>
        </w:rPr>
        <w:t>. Som</w:t>
      </w:r>
      <w:r>
        <w:rPr>
          <w:rFonts w:ascii="Times New Roman" w:hAnsi="Times New Roman"/>
          <w:sz w:val="24"/>
          <w:szCs w:val="24"/>
        </w:rPr>
        <w:t xml:space="preserve">e studies seem to indicate that </w:t>
      </w:r>
      <w:r w:rsidRPr="00FF3684">
        <w:rPr>
          <w:rFonts w:ascii="Times New Roman" w:hAnsi="Times New Roman"/>
          <w:sz w:val="24"/>
          <w:szCs w:val="24"/>
        </w:rPr>
        <w:t xml:space="preserve">professionals and laypersons are in agreement </w:t>
      </w:r>
      <w:r w:rsidR="00004FE9">
        <w:rPr>
          <w:rFonts w:ascii="Times New Roman" w:hAnsi="Times New Roman"/>
          <w:sz w:val="24"/>
          <w:szCs w:val="24"/>
        </w:rPr>
        <w:fldChar w:fldCharType="begin">
          <w:fldData xml:space="preserve">PEVuZE5vdGU+PENpdGU+PEF1dGhvcj5Sb2JlcnRzPC9BdXRob3I+PFllYXI+MTk5MTwvWWVhcj48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PEVuZE5vdGU+PENpdGU+PEF1dGhvcj5Sb2JlcnRzPC9BdXRob3I+PFllYXI+MTk5MTwvWWVhcj48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48" w:tooltip="Roberts, 1991 #2748" w:history="1">
        <w:r w:rsidR="00E17BA6">
          <w:rPr>
            <w:rFonts w:ascii="Times New Roman" w:hAnsi="Times New Roman"/>
            <w:noProof/>
            <w:sz w:val="24"/>
            <w:szCs w:val="24"/>
          </w:rPr>
          <w:t>Roberts et al., 1991</w:t>
        </w:r>
      </w:hyperlink>
      <w:r>
        <w:rPr>
          <w:rFonts w:ascii="Times New Roman" w:hAnsi="Times New Roman"/>
          <w:noProof/>
          <w:sz w:val="24"/>
          <w:szCs w:val="24"/>
        </w:rPr>
        <w:t>)</w:t>
      </w:r>
      <w:r w:rsidR="00004FE9">
        <w:rPr>
          <w:rFonts w:ascii="Times New Roman" w:hAnsi="Times New Roman"/>
          <w:sz w:val="24"/>
          <w:szCs w:val="24"/>
        </w:rPr>
        <w:fldChar w:fldCharType="end"/>
      </w:r>
      <w:r w:rsidRPr="00FF3684">
        <w:rPr>
          <w:rFonts w:ascii="Times New Roman" w:hAnsi="Times New Roman"/>
          <w:sz w:val="24"/>
          <w:szCs w:val="24"/>
        </w:rPr>
        <w:t>, whereas other studies suggest various degrees of disagreementbetween the expert and nonex</w:t>
      </w:r>
      <w:r>
        <w:rPr>
          <w:rFonts w:ascii="Times New Roman" w:hAnsi="Times New Roman"/>
          <w:sz w:val="24"/>
          <w:szCs w:val="24"/>
        </w:rPr>
        <w:t xml:space="preserve">pert observers </w:t>
      </w:r>
      <w:r w:rsidR="00004FE9">
        <w:rPr>
          <w:rFonts w:ascii="Times New Roman" w:hAnsi="Times New Roman"/>
          <w:sz w:val="24"/>
          <w:szCs w:val="24"/>
        </w:rPr>
        <w:fldChar w:fldCharType="begin">
          <w:fldData xml:space="preserve">PEVuZE5vdGU+PENpdGU+PEF1dGhvcj5FbGlhc29uPC9BdXRob3I+PFllYXI+MTk5MTwvWWVhcj48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PEVuZE5vdGU+PENpdGU+PEF1dGhvcj5FbGlhc29uPC9BdXRob3I+PFllYXI+MTk5MTwvWWVhcj48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17" w:tooltip="Eliason, 1991 #2743" w:history="1">
        <w:r w:rsidR="00E17BA6">
          <w:rPr>
            <w:rFonts w:ascii="Times New Roman" w:hAnsi="Times New Roman"/>
            <w:noProof/>
            <w:sz w:val="24"/>
            <w:szCs w:val="24"/>
          </w:rPr>
          <w:t>Eliason et al., 1991</w:t>
        </w:r>
      </w:hyperlink>
      <w:r>
        <w:rPr>
          <w:rFonts w:ascii="Times New Roman" w:hAnsi="Times New Roman"/>
          <w:noProof/>
          <w:sz w:val="24"/>
          <w:szCs w:val="24"/>
        </w:rPr>
        <w:t>)</w:t>
      </w:r>
      <w:r w:rsidR="00004FE9">
        <w:rPr>
          <w:rFonts w:ascii="Times New Roman" w:hAnsi="Times New Roman"/>
          <w:sz w:val="24"/>
          <w:szCs w:val="24"/>
        </w:rPr>
        <w:fldChar w:fldCharType="end"/>
      </w:r>
      <w:r w:rsidRPr="00FF3684">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final </w:t>
      </w:r>
      <w:r w:rsidRPr="00FF3684">
        <w:rPr>
          <w:rFonts w:ascii="Times New Roman" w:hAnsi="Times New Roman"/>
          <w:sz w:val="24"/>
          <w:szCs w:val="24"/>
        </w:rPr>
        <w:t>objective of all cleft surgery in terms of the outcomerelated to facial appearance is to eliminate the visiblestigmata of the cleft-related deformity as observed by society. With the increasing availability and use of imaging</w:t>
      </w:r>
      <w:r>
        <w:rPr>
          <w:rFonts w:ascii="Times New Roman" w:hAnsi="Times New Roman"/>
          <w:sz w:val="24"/>
          <w:szCs w:val="24"/>
        </w:rPr>
        <w:t xml:space="preserve"> systems, it would be useful to </w:t>
      </w:r>
      <w:r w:rsidRPr="00FF3684">
        <w:rPr>
          <w:rFonts w:ascii="Times New Roman" w:hAnsi="Times New Roman"/>
          <w:sz w:val="24"/>
          <w:szCs w:val="24"/>
        </w:rPr>
        <w:t xml:space="preserve">ascertain how assessment ofcleft-related facial deformity made </w:t>
      </w:r>
      <w:r>
        <w:rPr>
          <w:rFonts w:ascii="Times New Roman" w:hAnsi="Times New Roman"/>
          <w:sz w:val="24"/>
          <w:szCs w:val="24"/>
        </w:rPr>
        <w:t>could help to plan for further treatment and identify the stigmata of residual deformity.</w:t>
      </w:r>
      <w:r w:rsidRPr="00FF3684">
        <w:rPr>
          <w:rFonts w:ascii="Times New Roman" w:hAnsi="Times New Roman"/>
          <w:sz w:val="24"/>
          <w:szCs w:val="24"/>
        </w:rPr>
        <w:t xml:space="preserve"> Should assessments made from three-dimensional imagesprove as reliable as those made clinically, three- dimensionalimages could be a substitute for the clinical assessment</w:t>
      </w:r>
      <w:r w:rsidR="00004FE9">
        <w:rPr>
          <w:rFonts w:ascii="Times New Roman" w:hAnsi="Times New Roman"/>
          <w:sz w:val="24"/>
          <w:szCs w:val="24"/>
        </w:rPr>
        <w:fldChar w:fldCharType="begin">
          <w:fldData xml:space="preserve">PEVuZE5vdGU+PENpdGU+PEF1dGhvcj5WZWd0ZXI8L0F1dGhvcj48WWVhcj4xOTk3PC9ZZWFyPjxS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==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PEVuZE5vdGU+PENpdGU+PEF1dGhvcj5WZWd0ZXI8L0F1dGhvcj48WWVhcj4xOTk3PC9ZZWFyPjxS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==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64" w:tooltip="Vegter, 1997 #4590" w:history="1">
        <w:r w:rsidR="00E17BA6">
          <w:rPr>
            <w:rFonts w:ascii="Times New Roman" w:hAnsi="Times New Roman"/>
            <w:noProof/>
            <w:sz w:val="24"/>
            <w:szCs w:val="24"/>
          </w:rPr>
          <w:t>Vegter et al., 1997</w:t>
        </w:r>
      </w:hyperlink>
      <w:r>
        <w:rPr>
          <w:rFonts w:ascii="Times New Roman" w:hAnsi="Times New Roman"/>
          <w:noProof/>
          <w:sz w:val="24"/>
          <w:szCs w:val="24"/>
        </w:rPr>
        <w:t>)</w:t>
      </w:r>
      <w:r w:rsidR="00004FE9">
        <w:rPr>
          <w:rFonts w:ascii="Times New Roman" w:hAnsi="Times New Roman"/>
          <w:sz w:val="24"/>
          <w:szCs w:val="24"/>
        </w:rPr>
        <w:fldChar w:fldCharType="end"/>
      </w:r>
      <w:r w:rsidRPr="00FF3684">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4B4312" w:rsidRPr="00B57983" w:rsidRDefault="004B4312" w:rsidP="004B4312">
      <w:pPr>
        <w:autoSpaceDE w:val="0"/>
        <w:autoSpaceDN w:val="0"/>
        <w:adjustRightInd w:val="0"/>
        <w:spacing w:after="0" w:line="480" w:lineRule="auto"/>
        <w:jc w:val="both"/>
        <w:rPr>
          <w:rFonts w:ascii="Times New Roman" w:hAnsi="Times New Roman"/>
          <w:b/>
          <w:sz w:val="24"/>
          <w:szCs w:val="24"/>
        </w:rPr>
      </w:pPr>
      <w:r w:rsidRPr="00B57983">
        <w:rPr>
          <w:rFonts w:ascii="Times New Roman" w:hAnsi="Times New Roman"/>
          <w:b/>
          <w:sz w:val="24"/>
          <w:szCs w:val="24"/>
        </w:rPr>
        <w:t>SPEECH</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B25BF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w:t>
      </w:r>
      <w:r w:rsidRPr="00B25BF2">
        <w:rPr>
          <w:rFonts w:ascii="Times New Roman" w:hAnsi="Times New Roman"/>
          <w:sz w:val="24"/>
          <w:szCs w:val="24"/>
        </w:rPr>
        <w:t>econdary disorders</w:t>
      </w:r>
      <w:r>
        <w:rPr>
          <w:rFonts w:ascii="Times New Roman" w:hAnsi="Times New Roman"/>
          <w:sz w:val="24"/>
          <w:szCs w:val="24"/>
        </w:rPr>
        <w:t xml:space="preserve"> of cleft lip and palate includess</w:t>
      </w:r>
      <w:r w:rsidRPr="00B25BF2">
        <w:rPr>
          <w:rFonts w:ascii="Times New Roman" w:hAnsi="Times New Roman"/>
          <w:sz w:val="24"/>
          <w:szCs w:val="24"/>
        </w:rPr>
        <w:t>peech</w:t>
      </w:r>
      <w:r>
        <w:rPr>
          <w:rFonts w:ascii="Times New Roman" w:hAnsi="Times New Roman"/>
          <w:sz w:val="24"/>
          <w:szCs w:val="24"/>
        </w:rPr>
        <w:t>,</w:t>
      </w:r>
      <w:r w:rsidRPr="00B25BF2">
        <w:rPr>
          <w:rFonts w:ascii="Times New Roman" w:hAnsi="Times New Roman"/>
          <w:sz w:val="24"/>
          <w:szCs w:val="24"/>
        </w:rPr>
        <w:t xml:space="preserve"> as well as conductive hearing lossthat </w:t>
      </w:r>
      <w:r>
        <w:rPr>
          <w:rFonts w:ascii="Times New Roman" w:hAnsi="Times New Roman"/>
          <w:sz w:val="24"/>
          <w:szCs w:val="24"/>
        </w:rPr>
        <w:t xml:space="preserve">would finally, </w:t>
      </w:r>
      <w:r w:rsidRPr="00B25BF2">
        <w:rPr>
          <w:rFonts w:ascii="Times New Roman" w:hAnsi="Times New Roman"/>
          <w:sz w:val="24"/>
          <w:szCs w:val="24"/>
        </w:rPr>
        <w:t>affect speech development</w:t>
      </w:r>
      <w:r w:rsidR="00004FE9">
        <w:rPr>
          <w:rFonts w:ascii="Times New Roman" w:hAnsi="Times New Roman"/>
          <w:sz w:val="24"/>
          <w:szCs w:val="24"/>
        </w:rPr>
        <w:fldChar w:fldCharType="begin">
          <w:fldData xml:space="preserve">PEVuZE5vdGU+PENpdGU+PEF1dGhvcj5EYW1lczwvQXV0aG9yPjxZZWFyPjIwMDk8L1llYXI+PFJl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PEVuZE5vdGU+PENpdGU+PEF1dGhvcj5EYW1lczwvQXV0aG9yPjxZZWFyPjIwMDk8L1llYXI+PFJl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14" w:tooltip="Dames, 2009 #5278" w:history="1">
        <w:r w:rsidR="00E17BA6">
          <w:rPr>
            <w:rFonts w:ascii="Times New Roman" w:hAnsi="Times New Roman"/>
            <w:noProof/>
            <w:sz w:val="24"/>
            <w:szCs w:val="24"/>
          </w:rPr>
          <w:t>Dames et al., 2009</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xml:space="preserve"> . Speech disorders can still </w:t>
      </w:r>
      <w:r w:rsidRPr="00B25BF2">
        <w:rPr>
          <w:rFonts w:ascii="Times New Roman" w:hAnsi="Times New Roman"/>
          <w:sz w:val="24"/>
          <w:szCs w:val="24"/>
        </w:rPr>
        <w:t xml:space="preserve">present </w:t>
      </w:r>
      <w:r>
        <w:rPr>
          <w:rFonts w:ascii="Times New Roman" w:hAnsi="Times New Roman"/>
          <w:sz w:val="24"/>
          <w:szCs w:val="24"/>
        </w:rPr>
        <w:t xml:space="preserve">even </w:t>
      </w:r>
      <w:r w:rsidRPr="00B25BF2">
        <w:rPr>
          <w:rFonts w:ascii="Times New Roman" w:hAnsi="Times New Roman"/>
          <w:sz w:val="24"/>
          <w:szCs w:val="24"/>
        </w:rPr>
        <w:t>after reconstructive surgical treatment. The characteristics</w:t>
      </w:r>
      <w:r>
        <w:rPr>
          <w:rFonts w:ascii="Times New Roman" w:hAnsi="Times New Roman"/>
          <w:sz w:val="24"/>
          <w:szCs w:val="24"/>
        </w:rPr>
        <w:t xml:space="preserve"> of speech disorders are usually</w:t>
      </w:r>
      <w:r w:rsidRPr="00B25BF2">
        <w:rPr>
          <w:rFonts w:ascii="Times New Roman" w:hAnsi="Times New Roman"/>
          <w:sz w:val="24"/>
          <w:szCs w:val="24"/>
        </w:rPr>
        <w:t xml:space="preserve"> a combination ofdifferent articulatory features, e</w:t>
      </w:r>
      <w:r>
        <w:rPr>
          <w:rFonts w:ascii="Times New Roman" w:hAnsi="Times New Roman"/>
          <w:sz w:val="24"/>
          <w:szCs w:val="24"/>
        </w:rPr>
        <w:t xml:space="preserve">.g. </w:t>
      </w:r>
      <w:r w:rsidRPr="00B25BF2">
        <w:rPr>
          <w:rFonts w:ascii="Times New Roman" w:hAnsi="Times New Roman"/>
          <w:sz w:val="24"/>
          <w:szCs w:val="24"/>
        </w:rPr>
        <w:t>altered nasality, a shift in localization ofarticulation (e.g. using a /d/ built with the tip of the tongue</w:t>
      </w:r>
      <w:r>
        <w:rPr>
          <w:rFonts w:ascii="Times New Roman" w:hAnsi="Times New Roman"/>
          <w:sz w:val="24"/>
          <w:szCs w:val="24"/>
        </w:rPr>
        <w:t xml:space="preserve"> i</w:t>
      </w:r>
      <w:r w:rsidRPr="00B25BF2">
        <w:rPr>
          <w:rFonts w:ascii="Times New Roman" w:hAnsi="Times New Roman"/>
          <w:sz w:val="24"/>
          <w:szCs w:val="24"/>
        </w:rPr>
        <w:t>nstead of a /g/ built with back of the tongue or vice versa),</w:t>
      </w:r>
      <w:r>
        <w:rPr>
          <w:rFonts w:ascii="Times New Roman" w:hAnsi="Times New Roman"/>
          <w:sz w:val="24"/>
          <w:szCs w:val="24"/>
        </w:rPr>
        <w:t xml:space="preserve"> and a modifi</w:t>
      </w:r>
      <w:r w:rsidRPr="00B25BF2">
        <w:rPr>
          <w:rFonts w:ascii="Times New Roman" w:hAnsi="Times New Roman"/>
          <w:sz w:val="24"/>
          <w:szCs w:val="24"/>
        </w:rPr>
        <w:t>ed articulatory tension (e.g. weakening of theplosives /t/, /k/, /p/) (</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&lt;EndNote&gt;&lt;Cite&gt;&lt;Author&gt;Harding&lt;/Author&gt;&lt;Year&gt;1995&lt;/Year&gt;&lt;RecNum&gt;2395&lt;/RecNum&gt;&lt;DisplayText&gt;(Harding and Harland, 1995)&lt;/DisplayText&gt;&lt;record&gt;&lt;rec-number&gt;2395&lt;/rec-number&gt;&lt;foreign-keys&gt;&lt;key app="EN" db-id="wddt0adsc9ste7ep5w3v5szq95vxs2fzza2s"&gt;2395&lt;/key&gt;&lt;/foreign-keys&gt;&lt;ref-type name="Journal Article"&gt;17&lt;/ref-type&gt;&lt;contributors&gt;&lt;authors&gt;&lt;author&gt;Harding, A.&lt;/author&gt;&lt;author&gt;Harland, K.&lt;/author&gt;&lt;/authors&gt;&lt;/contributors&gt;&lt;titles&gt;&lt;title&gt;Managing cleft lip and palate. Language outcomes are important&lt;/title&gt;&lt;secondary-title&gt;BMJ&lt;/secondary-title&gt;&lt;alt-title&gt;Bmj&lt;/alt-title&gt;&lt;/titles&gt;&lt;periodical&gt;&lt;full-title&gt;BMJ&lt;/full-title&gt;&lt;abbr-1&gt;Bmj&lt;/abbr-1&gt;&lt;/periodical&gt;&lt;alt-periodical&gt;&lt;full-title&gt;BMJ&lt;/full-title&gt;&lt;abbr-1&gt;Bmj&lt;/abbr-1&gt;&lt;/alt-periodical&gt;&lt;pages&gt;1432; author reply 1432-3&lt;/pages&gt;&lt;volume&gt;311&lt;/volume&gt;&lt;number&gt;7017&lt;/number&gt;&lt;keywords&gt;&lt;keyword&gt;Cleft Lip/complications/*surgery&lt;/keyword&gt;&lt;keyword&gt;Cleft Palate/complications/*surgery&lt;/keyword&gt;&lt;keyword&gt;Humans&lt;/keyword&gt;&lt;keyword&gt;Speech Disorders/etiology/rehabilitation&lt;/keyword&gt;&lt;keyword&gt;Speech Therapy&lt;/keyword&gt;&lt;/keywords&gt;&lt;dates&gt;&lt;year&gt;1995&lt;/year&gt;&lt;pub-dates&gt;&lt;date&gt;Nov 25&lt;/date&gt;&lt;/pub-dates&gt;&lt;/dates&gt;&lt;isbn&gt;0959-8138 (Print)&amp;#xD;0959-535X (Linking)&lt;/isbn&gt;&lt;accession-num&gt;8520285&lt;/accession-num&gt;&lt;urls&gt;&lt;related-urls&gt;&lt;url&gt;http://www.ncbi.nlm.nih.gov/pubmed/8520285&lt;/url&gt;&lt;/related-urls&gt;&lt;/urls&gt;&lt;custom2&gt;2544391&lt;/custom2&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23" w:tooltip="Harding, 1995 #2395" w:history="1">
        <w:r w:rsidR="00E17BA6">
          <w:rPr>
            <w:rFonts w:ascii="Times New Roman" w:hAnsi="Times New Roman"/>
            <w:noProof/>
            <w:sz w:val="24"/>
            <w:szCs w:val="24"/>
          </w:rPr>
          <w:t>Harding and Harland, 1995</w:t>
        </w:r>
      </w:hyperlink>
      <w:r>
        <w:rPr>
          <w:rFonts w:ascii="Times New Roman" w:hAnsi="Times New Roman"/>
          <w:noProof/>
          <w:sz w:val="24"/>
          <w:szCs w:val="24"/>
        </w:rPr>
        <w:t>)</w:t>
      </w:r>
      <w:r w:rsidR="00004FE9">
        <w:rPr>
          <w:rFonts w:ascii="Times New Roman" w:hAnsi="Times New Roman"/>
          <w:sz w:val="24"/>
          <w:szCs w:val="24"/>
        </w:rPr>
        <w:fldChar w:fldCharType="end"/>
      </w:r>
      <w:r w:rsidRPr="00B25BF2">
        <w:rPr>
          <w:rFonts w:ascii="Times New Roman" w:hAnsi="Times New Roman"/>
          <w:sz w:val="24"/>
          <w:szCs w:val="24"/>
        </w:rPr>
        <w:t>. Theyaffect not only the i</w:t>
      </w:r>
      <w:r>
        <w:rPr>
          <w:rFonts w:ascii="Times New Roman" w:hAnsi="Times New Roman"/>
          <w:sz w:val="24"/>
          <w:szCs w:val="24"/>
        </w:rPr>
        <w:t xml:space="preserve">ntelligibility but also includes </w:t>
      </w:r>
      <w:r w:rsidRPr="00B25BF2">
        <w:rPr>
          <w:rFonts w:ascii="Times New Roman" w:hAnsi="Times New Roman"/>
          <w:sz w:val="24"/>
          <w:szCs w:val="24"/>
        </w:rPr>
        <w:t xml:space="preserve">socialcompetence and emotional development of a child. In clinicalpractice, articulation disorders are mainly evaluated bysubjective tools </w:t>
      </w:r>
      <w:r w:rsidR="00004FE9" w:rsidRPr="00B25BF2">
        <w:rPr>
          <w:rFonts w:ascii="Times New Roman" w:hAnsi="Times New Roman"/>
          <w:sz w:val="24"/>
          <w:szCs w:val="24"/>
        </w:rPr>
        <w:fldChar w:fldCharType="begin">
          <w:fldData xml:space="preserve">PEVuZE5vdGU+PENpdGU+PEF1dGhvcj5TY2h1c3RlcjwvQXV0aG9yPjxZZWFyPjIwMDY8L1llYXI+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</w:fldData>
        </w:fldChar>
      </w:r>
      <w:r w:rsidRPr="00B25BF2">
        <w:rPr>
          <w:rFonts w:ascii="Times New Roman" w:hAnsi="Times New Roman"/>
          <w:sz w:val="24"/>
          <w:szCs w:val="24"/>
        </w:rPr>
        <w:instrText xml:space="preserve"> ADDIN EN.CITE </w:instrText>
      </w:r>
      <w:r w:rsidR="00004FE9" w:rsidRPr="00B25BF2">
        <w:rPr>
          <w:rFonts w:ascii="Times New Roman" w:hAnsi="Times New Roman"/>
          <w:sz w:val="24"/>
          <w:szCs w:val="24"/>
        </w:rPr>
        <w:fldChar w:fldCharType="begin">
          <w:fldData xml:space="preserve">PEVuZE5vdGU+PENpdGU+PEF1dGhvcj5TY2h1c3RlcjwvQXV0aG9yPjxZZWFyPjIwMDY8L1llYXI+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</w:fldData>
        </w:fldChar>
      </w:r>
      <w:r w:rsidRPr="00B25BF2">
        <w:rPr>
          <w:rFonts w:ascii="Times New Roman" w:hAnsi="Times New Roman"/>
          <w:sz w:val="24"/>
          <w:szCs w:val="24"/>
        </w:rPr>
        <w:instrText xml:space="preserve"> ADDIN EN.CITE.DATA </w:instrText>
      </w:r>
      <w:r w:rsidR="00004FE9" w:rsidRPr="00B25BF2">
        <w:rPr>
          <w:rFonts w:ascii="Times New Roman" w:hAnsi="Times New Roman"/>
          <w:sz w:val="24"/>
          <w:szCs w:val="24"/>
        </w:rPr>
      </w:r>
      <w:r w:rsidR="00004FE9" w:rsidRPr="00B25BF2">
        <w:rPr>
          <w:rFonts w:ascii="Times New Roman" w:hAnsi="Times New Roman"/>
          <w:sz w:val="24"/>
          <w:szCs w:val="24"/>
        </w:rPr>
        <w:fldChar w:fldCharType="end"/>
      </w:r>
      <w:r w:rsidR="00004FE9" w:rsidRPr="00B25BF2">
        <w:rPr>
          <w:rFonts w:ascii="Times New Roman" w:hAnsi="Times New Roman"/>
          <w:sz w:val="24"/>
          <w:szCs w:val="24"/>
        </w:rPr>
      </w:r>
      <w:r w:rsidR="00004FE9" w:rsidRPr="00B25BF2">
        <w:rPr>
          <w:rFonts w:ascii="Times New Roman" w:hAnsi="Times New Roman"/>
          <w:sz w:val="24"/>
          <w:szCs w:val="24"/>
        </w:rPr>
        <w:fldChar w:fldCharType="separate"/>
      </w:r>
      <w:r w:rsidRPr="00B25BF2">
        <w:rPr>
          <w:rFonts w:ascii="Times New Roman" w:hAnsi="Times New Roman"/>
          <w:noProof/>
          <w:sz w:val="24"/>
          <w:szCs w:val="24"/>
        </w:rPr>
        <w:t>(</w:t>
      </w:r>
      <w:hyperlink w:anchor="_ENREF_55" w:tooltip="Schuster, 2006 #5280" w:history="1">
        <w:r w:rsidR="00E17BA6" w:rsidRPr="00B25BF2">
          <w:rPr>
            <w:rFonts w:ascii="Times New Roman" w:hAnsi="Times New Roman"/>
            <w:noProof/>
            <w:sz w:val="24"/>
            <w:szCs w:val="24"/>
          </w:rPr>
          <w:t>Schuster et al., 2006</w:t>
        </w:r>
      </w:hyperlink>
      <w:r w:rsidRPr="00B25BF2">
        <w:rPr>
          <w:rFonts w:ascii="Times New Roman" w:hAnsi="Times New Roman"/>
          <w:noProof/>
          <w:sz w:val="24"/>
          <w:szCs w:val="24"/>
        </w:rPr>
        <w:t>)</w:t>
      </w:r>
      <w:r w:rsidR="00004FE9" w:rsidRPr="00B25BF2">
        <w:rPr>
          <w:rFonts w:ascii="Times New Roman" w:hAnsi="Times New Roman"/>
          <w:sz w:val="24"/>
          <w:szCs w:val="24"/>
        </w:rPr>
        <w:fldChar w:fldCharType="end"/>
      </w:r>
      <w:r w:rsidRPr="00B25BF2">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133725" w:rsidRDefault="004B4312" w:rsidP="004B4312">
      <w:pPr>
        <w:autoSpaceDE w:val="0"/>
        <w:autoSpaceDN w:val="0"/>
        <w:adjustRightInd w:val="0"/>
        <w:spacing w:after="0" w:line="480" w:lineRule="auto"/>
        <w:jc w:val="both"/>
        <w:rPr>
          <w:rFonts w:ascii="Times New Roman" w:hAnsi="Times New Roman"/>
          <w:sz w:val="24"/>
          <w:szCs w:val="24"/>
        </w:rPr>
      </w:pPr>
      <w:r w:rsidRPr="00B25BF2">
        <w:rPr>
          <w:rFonts w:ascii="Times New Roman" w:hAnsi="Times New Roman"/>
          <w:sz w:val="24"/>
          <w:szCs w:val="24"/>
        </w:rPr>
        <w:t>Perceptual speech evaluation is the basis of the speech assessment.</w:t>
      </w:r>
      <w:r>
        <w:rPr>
          <w:rFonts w:ascii="Times New Roman" w:hAnsi="Times New Roman"/>
          <w:sz w:val="24"/>
          <w:szCs w:val="24"/>
        </w:rPr>
        <w:t xml:space="preserve"> There has been reported that t</w:t>
      </w:r>
      <w:r w:rsidRPr="00B25BF2">
        <w:rPr>
          <w:rFonts w:ascii="Times New Roman" w:hAnsi="Times New Roman"/>
          <w:sz w:val="24"/>
          <w:szCs w:val="24"/>
        </w:rPr>
        <w:t xml:space="preserve">he final decision regarding whether an individualhas nasality or other speech problems is based on the listener’ssubjective </w:t>
      </w:r>
      <w:r>
        <w:rPr>
          <w:rFonts w:ascii="Times New Roman" w:hAnsi="Times New Roman"/>
          <w:sz w:val="24"/>
          <w:szCs w:val="24"/>
        </w:rPr>
        <w:t xml:space="preserve">measurement </w:t>
      </w:r>
      <w:r w:rsidR="00004FE9">
        <w:rPr>
          <w:rFonts w:ascii="Times New Roman" w:hAnsi="Times New Roman"/>
          <w:sz w:val="24"/>
          <w:szCs w:val="24"/>
        </w:rPr>
        <w:fldChar w:fldCharType="begin">
          <w:fldData xml:space="preserve">PEVuZE5vdGU+PENpdGU+PEF1dGhvcj5CcnVubmVnYXJkPC9BdXRob3I+PFllYXI+MjAwOTwvWWVh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==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PEVuZE5vdGU+PENpdGU+PEF1dGhvcj5CcnVubmVnYXJkPC9BdXRob3I+PFllYXI+MjAwOTwvWWVh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==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8" w:tooltip="Brunnegard, 2009 #4725" w:history="1">
        <w:r w:rsidR="00E17BA6">
          <w:rPr>
            <w:rFonts w:ascii="Times New Roman" w:hAnsi="Times New Roman"/>
            <w:noProof/>
            <w:sz w:val="24"/>
            <w:szCs w:val="24"/>
          </w:rPr>
          <w:t>Brunnegard et al., 2009</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xml:space="preserve">. Therefore, </w:t>
      </w:r>
      <w:r w:rsidRPr="00B25BF2">
        <w:rPr>
          <w:rFonts w:ascii="Times New Roman" w:hAnsi="Times New Roman"/>
          <w:sz w:val="24"/>
          <w:szCs w:val="24"/>
        </w:rPr>
        <w:t>to identify similarities in the speech assessmentof patients with cleft lip and palate in different parts of</w:t>
      </w:r>
      <w:r>
        <w:rPr>
          <w:rFonts w:ascii="Times New Roman" w:hAnsi="Times New Roman"/>
          <w:sz w:val="24"/>
          <w:szCs w:val="24"/>
        </w:rPr>
        <w:t xml:space="preserve"> the world, four procedures were</w:t>
      </w:r>
      <w:r w:rsidRPr="00B25BF2">
        <w:rPr>
          <w:rFonts w:ascii="Times New Roman" w:hAnsi="Times New Roman"/>
          <w:sz w:val="24"/>
          <w:szCs w:val="24"/>
        </w:rPr>
        <w:t xml:space="preserve"> discussedat a symposium at the 9th International Congress onCleft Palate and Related Craniofacial Anomalies in 2001. Thepurpose of the symposium </w:t>
      </w:r>
      <w:r>
        <w:rPr>
          <w:rFonts w:ascii="Times New Roman" w:hAnsi="Times New Roman"/>
          <w:sz w:val="24"/>
          <w:szCs w:val="24"/>
        </w:rPr>
        <w:t xml:space="preserve">was to set guidelines </w:t>
      </w:r>
      <w:r w:rsidRPr="00B25BF2">
        <w:rPr>
          <w:rFonts w:ascii="Times New Roman" w:hAnsi="Times New Roman"/>
          <w:sz w:val="24"/>
          <w:szCs w:val="24"/>
        </w:rPr>
        <w:t>on an international standardized procedure for perceptualassessment.</w:t>
      </w: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B25BF2">
        <w:rPr>
          <w:rFonts w:ascii="Times New Roman" w:hAnsi="Times New Roman"/>
          <w:sz w:val="24"/>
          <w:szCs w:val="24"/>
        </w:rPr>
        <w:lastRenderedPageBreak/>
        <w:t xml:space="preserve"> The four procedures presented were 1) theGreat Ormond Street Speech Assessment (GOS.SP.ASS) usedin the United Kingdom </w:t>
      </w:r>
      <w:r w:rsidR="00004FE9">
        <w:rPr>
          <w:rFonts w:ascii="Times New Roman" w:hAnsi="Times New Roman"/>
          <w:sz w:val="24"/>
          <w:szCs w:val="24"/>
        </w:rPr>
        <w:fldChar w:fldCharType="begin">
          <w:fldData xml:space="preserve">PEVuZE5vdGU+PENpdGU+PEF1dGhvcj5TZWxsPC9BdXRob3I+PFllYXI+MjAwMTwvWWVhcj48UmVj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PEVuZE5vdGU+PENpdGU+PEF1dGhvcj5TZWxsPC9BdXRob3I+PFllYXI+MjAwMTwvWWVhcj48UmVj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56" w:tooltip="Sell, 2001 #4767" w:history="1">
        <w:r w:rsidR="00E17BA6">
          <w:rPr>
            <w:rFonts w:ascii="Times New Roman" w:hAnsi="Times New Roman"/>
            <w:noProof/>
            <w:sz w:val="24"/>
            <w:szCs w:val="24"/>
          </w:rPr>
          <w:t>Sell et al., 2001</w:t>
        </w:r>
      </w:hyperlink>
      <w:r>
        <w:rPr>
          <w:rFonts w:ascii="Times New Roman" w:hAnsi="Times New Roman"/>
          <w:noProof/>
          <w:sz w:val="24"/>
          <w:szCs w:val="24"/>
        </w:rPr>
        <w:t xml:space="preserve">, </w:t>
      </w:r>
      <w:hyperlink w:anchor="_ENREF_26" w:tooltip="John, 2006 #4757" w:history="1">
        <w:r w:rsidR="00E17BA6">
          <w:rPr>
            <w:rFonts w:ascii="Times New Roman" w:hAnsi="Times New Roman"/>
            <w:noProof/>
            <w:sz w:val="24"/>
            <w:szCs w:val="24"/>
          </w:rPr>
          <w:t>John et al., 2006</w:t>
        </w:r>
      </w:hyperlink>
      <w:r>
        <w:rPr>
          <w:rFonts w:ascii="Times New Roman" w:hAnsi="Times New Roman"/>
          <w:noProof/>
          <w:sz w:val="24"/>
          <w:szCs w:val="24"/>
        </w:rPr>
        <w:t>)</w:t>
      </w:r>
      <w:r w:rsidR="00004FE9">
        <w:rPr>
          <w:rFonts w:ascii="Times New Roman" w:hAnsi="Times New Roman"/>
          <w:sz w:val="24"/>
          <w:szCs w:val="24"/>
        </w:rPr>
        <w:fldChar w:fldCharType="end"/>
      </w:r>
      <w:r w:rsidRPr="00B25BF2">
        <w:rPr>
          <w:rFonts w:ascii="Times New Roman" w:hAnsi="Times New Roman"/>
          <w:sz w:val="24"/>
          <w:szCs w:val="24"/>
        </w:rPr>
        <w:t>, 2) the Japanesesystem for assessing cleft palate speech, 3) the perceptualsystem for evaluation of speech in cleft lip and palate used inthe United States (American Cleft Palate–Craniofacial Association,1993), and 4) Cross Linguistic Outcome Comparison(CLOC), a system for perceptual assessment of cleft palatespeech, with special reference to cross-linguistic speech outcomecomparisons.</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5E5B5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Speech assessment in </w:t>
      </w:r>
      <w:r w:rsidRPr="005E5B52">
        <w:rPr>
          <w:rFonts w:ascii="Times New Roman" w:hAnsi="Times New Roman"/>
          <w:sz w:val="24"/>
          <w:szCs w:val="24"/>
        </w:rPr>
        <w:t xml:space="preserve">cleft palate </w:t>
      </w:r>
      <w:r>
        <w:rPr>
          <w:rFonts w:ascii="Times New Roman" w:hAnsi="Times New Roman"/>
          <w:sz w:val="24"/>
          <w:szCs w:val="24"/>
        </w:rPr>
        <w:t xml:space="preserve">patients </w:t>
      </w:r>
      <w:r w:rsidRPr="005E5B52">
        <w:rPr>
          <w:rFonts w:ascii="Times New Roman" w:hAnsi="Times New Roman"/>
          <w:sz w:val="24"/>
          <w:szCs w:val="24"/>
        </w:rPr>
        <w:t>werealso highlighted by Lohmander-</w:t>
      </w:r>
      <w:r>
        <w:rPr>
          <w:rFonts w:ascii="Times New Roman" w:hAnsi="Times New Roman"/>
          <w:sz w:val="24"/>
          <w:szCs w:val="24"/>
        </w:rPr>
        <w:t xml:space="preserve">Agerskov (1998) who reported on </w:t>
      </w:r>
      <w:r w:rsidRPr="005E5B52">
        <w:rPr>
          <w:rFonts w:ascii="Times New Roman" w:hAnsi="Times New Roman"/>
          <w:sz w:val="24"/>
          <w:szCs w:val="24"/>
        </w:rPr>
        <w:t>a critical review of published articles on speech and delayedhard palate closure</w:t>
      </w:r>
      <w:r>
        <w:rPr>
          <w:rFonts w:ascii="Times New Roman" w:hAnsi="Times New Roman"/>
          <w:sz w:val="24"/>
          <w:szCs w:val="24"/>
        </w:rPr>
        <w:t>. The report</w:t>
      </w:r>
      <w:r w:rsidRPr="005E5B52">
        <w:rPr>
          <w:rFonts w:ascii="Times New Roman" w:hAnsi="Times New Roman"/>
          <w:sz w:val="24"/>
          <w:szCs w:val="24"/>
        </w:rPr>
        <w:t xml:space="preserve"> revealed that information was eitherlacking or differed in terms of the inclusion criteria for dependentvariables such as cleft type, age at surgery, and age atspeech assessmen</w:t>
      </w:r>
      <w:r>
        <w:rPr>
          <w:rFonts w:ascii="Times New Roman" w:hAnsi="Times New Roman"/>
          <w:sz w:val="24"/>
          <w:szCs w:val="24"/>
        </w:rPr>
        <w:t xml:space="preserve">t </w:t>
      </w:r>
      <w:r w:rsidR="00004FE9">
        <w:rPr>
          <w:rFonts w:ascii="Times New Roman" w:hAnsi="Times New Roman"/>
          <w:sz w:val="24"/>
          <w:szCs w:val="24"/>
        </w:rPr>
        <w:fldChar w:fldCharType="begin">
          <w:fldData xml:space="preserve">PEVuZE5vdGU+PENpdGU+PEF1dGhvcj5Mb2htYW5kZXItQWdlcnNrb3Y8L0F1dGhvcj48WWVhcj4x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=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PEVuZE5vdGU+PENpdGU+PEF1dGhvcj5Mb2htYW5kZXItQWdlcnNrb3Y8L0F1dGhvcj48WWVhcj4x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=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33" w:tooltip="Lohmander-Agerskov, 1998 #2142" w:history="1">
        <w:r w:rsidR="00E17BA6">
          <w:rPr>
            <w:rFonts w:ascii="Times New Roman" w:hAnsi="Times New Roman"/>
            <w:noProof/>
            <w:sz w:val="24"/>
            <w:szCs w:val="24"/>
          </w:rPr>
          <w:t>Lohmander-Agerskov et al., 1998</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Despite these failings, some studies that are now</w:t>
      </w:r>
      <w:r w:rsidRPr="005E5B52">
        <w:rPr>
          <w:rFonts w:ascii="Times New Roman" w:hAnsi="Times New Roman"/>
          <w:sz w:val="24"/>
          <w:szCs w:val="24"/>
        </w:rPr>
        <w:t xml:space="preserve"> against delaying the timing ofhard palate repair Grunwell et a</w:t>
      </w:r>
      <w:r>
        <w:rPr>
          <w:rFonts w:ascii="Times New Roman" w:hAnsi="Times New Roman"/>
          <w:sz w:val="24"/>
          <w:szCs w:val="24"/>
        </w:rPr>
        <w:t>l. (2000</w:t>
      </w:r>
      <w:r w:rsidRPr="005E5B52">
        <w:rPr>
          <w:rFonts w:ascii="Times New Roman" w:hAnsi="Times New Roman"/>
          <w:sz w:val="24"/>
          <w:szCs w:val="24"/>
        </w:rPr>
        <w:t>) stated that speechproblems ‘‘consequent upon the cleft condition can be predictedand need to be investigated by routine speech assessment</w:t>
      </w:r>
      <w:r>
        <w:rPr>
          <w:rFonts w:ascii="Times New Roman" w:hAnsi="Times New Roman"/>
          <w:sz w:val="24"/>
          <w:szCs w:val="24"/>
        </w:rPr>
        <w:t xml:space="preserve"> procedure</w:t>
      </w:r>
      <w:r w:rsidRPr="005E5B52">
        <w:rPr>
          <w:rFonts w:ascii="Times New Roman" w:hAnsi="Times New Roman"/>
          <w:sz w:val="24"/>
          <w:szCs w:val="24"/>
        </w:rPr>
        <w:t>’’</w:t>
      </w:r>
      <w:r w:rsidR="00004FE9">
        <w:rPr>
          <w:rFonts w:ascii="Times New Roman" w:hAnsi="Times New Roman"/>
          <w:sz w:val="24"/>
          <w:szCs w:val="24"/>
        </w:rPr>
        <w:fldChar w:fldCharType="begin">
          <w:fldData xml:space="preserve">PEVuZE5vdGU+PENpdGU+PEF1dGhvcj5HcnVud2VsbDwvQXV0aG9yPjxZZWFyPjIwMDA8L1llYXI+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PEVuZE5vdGU+PENpdGU+PEF1dGhvcj5HcnVud2VsbDwvQXV0aG9yPjxZZWFyPjIwMDA8L1llYXI+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21" w:tooltip="Grunwell, 2000 #1996" w:history="1">
        <w:r w:rsidR="00E17BA6">
          <w:rPr>
            <w:rFonts w:ascii="Times New Roman" w:hAnsi="Times New Roman"/>
            <w:noProof/>
            <w:sz w:val="24"/>
            <w:szCs w:val="24"/>
          </w:rPr>
          <w:t>Grunwell et al., 2000</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xml:space="preserve"> Therefore, it can be concluded that speech needs a routine assessment that needs to be look into despite the type of surgery provided.</w:t>
      </w:r>
    </w:p>
    <w:p w:rsidR="004B4312" w:rsidRDefault="004B4312" w:rsidP="004B4312">
      <w:pPr>
        <w:jc w:val="both"/>
        <w:rPr>
          <w:rFonts w:ascii="Times New Roman" w:hAnsi="Times New Roman"/>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4B4312" w:rsidRPr="00B57983" w:rsidRDefault="004B4312" w:rsidP="004B4312">
      <w:pPr>
        <w:jc w:val="both"/>
        <w:rPr>
          <w:rFonts w:ascii="Times New Roman" w:hAnsi="Times New Roman"/>
          <w:b/>
          <w:sz w:val="24"/>
          <w:szCs w:val="24"/>
        </w:rPr>
      </w:pPr>
      <w:r w:rsidRPr="00B57983">
        <w:rPr>
          <w:rFonts w:ascii="Times New Roman" w:hAnsi="Times New Roman"/>
          <w:b/>
          <w:sz w:val="24"/>
          <w:szCs w:val="24"/>
        </w:rPr>
        <w:lastRenderedPageBreak/>
        <w:t>INTRAORAL ASSESSMENT</w:t>
      </w:r>
    </w:p>
    <w:p w:rsidR="004B4312" w:rsidRDefault="004B4312" w:rsidP="004B4312">
      <w:pPr>
        <w:jc w:val="both"/>
        <w:rPr>
          <w:rFonts w:ascii="Times New Roman" w:hAnsi="Times New Roman"/>
          <w:sz w:val="24"/>
          <w:szCs w:val="24"/>
        </w:rPr>
      </w:pPr>
    </w:p>
    <w:p w:rsidR="004B4312" w:rsidRPr="00B57983" w:rsidRDefault="004B4312" w:rsidP="004B4312">
      <w:pPr>
        <w:jc w:val="both"/>
        <w:rPr>
          <w:rFonts w:ascii="Times New Roman" w:hAnsi="Times New Roman"/>
          <w:b/>
          <w:sz w:val="24"/>
          <w:szCs w:val="24"/>
        </w:rPr>
      </w:pPr>
      <w:r>
        <w:rPr>
          <w:rFonts w:ascii="Times New Roman" w:hAnsi="Times New Roman"/>
          <w:b/>
          <w:sz w:val="24"/>
          <w:szCs w:val="24"/>
        </w:rPr>
        <w:t>MALOCCLUSION</w:t>
      </w:r>
    </w:p>
    <w:p w:rsidR="004B4312" w:rsidRPr="00DA117F" w:rsidRDefault="004B4312" w:rsidP="004B4312">
      <w:pPr>
        <w:spacing w:line="480" w:lineRule="auto"/>
        <w:jc w:val="both"/>
        <w:rPr>
          <w:rFonts w:ascii="Times New Roman" w:hAnsi="Times New Roman"/>
          <w:sz w:val="24"/>
          <w:szCs w:val="24"/>
        </w:rPr>
      </w:pPr>
      <w:r w:rsidRPr="00DA117F">
        <w:rPr>
          <w:rFonts w:ascii="Times New Roman" w:hAnsi="Times New Roman"/>
          <w:color w:val="000000"/>
          <w:sz w:val="24"/>
          <w:szCs w:val="24"/>
        </w:rPr>
        <w:t xml:space="preserve">The </w:t>
      </w:r>
      <w:r>
        <w:rPr>
          <w:rFonts w:ascii="Times New Roman" w:hAnsi="Times New Roman"/>
          <w:color w:val="000000"/>
          <w:sz w:val="24"/>
          <w:szCs w:val="24"/>
        </w:rPr>
        <w:t xml:space="preserve">high </w:t>
      </w:r>
      <w:r w:rsidRPr="00DA117F">
        <w:rPr>
          <w:rFonts w:ascii="Times New Roman" w:hAnsi="Times New Roman"/>
          <w:color w:val="000000"/>
          <w:sz w:val="24"/>
          <w:szCs w:val="24"/>
        </w:rPr>
        <w:t xml:space="preserve">occurrence of malocclusions in </w:t>
      </w:r>
      <w:r>
        <w:rPr>
          <w:rFonts w:ascii="Times New Roman" w:hAnsi="Times New Roman"/>
          <w:color w:val="000000"/>
          <w:sz w:val="24"/>
          <w:szCs w:val="24"/>
        </w:rPr>
        <w:t>cleft lip and palate patients</w:t>
      </w:r>
      <w:r w:rsidRPr="00DA117F">
        <w:rPr>
          <w:rFonts w:ascii="Times New Roman" w:hAnsi="Times New Roman"/>
          <w:color w:val="000000"/>
          <w:sz w:val="24"/>
          <w:szCs w:val="24"/>
        </w:rPr>
        <w:t xml:space="preserve"> favours the retention of dental plaque on toothsurfaces, predisposing them to different oral diseasessuch as caries </w:t>
      </w:r>
      <w:r w:rsidR="00004FE9">
        <w:rPr>
          <w:rFonts w:ascii="Times New Roman" w:hAnsi="Times New Roman"/>
          <w:color w:val="000000"/>
          <w:sz w:val="24"/>
          <w:szCs w:val="24"/>
        </w:rPr>
        <w:fldChar w:fldCharType="begin">
          <w:fldData xml:space="preserve">PEVuZE5vdGU+PENpdGU+PEF1dGhvcj5QYXJhcGFuaXNpb3U8L0F1dGhvcj48WWVhcj4yMDA5PC9Z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</w:fldData>
        </w:fldChar>
      </w:r>
      <w:r>
        <w:rPr>
          <w:rFonts w:ascii="Times New Roman" w:hAnsi="Times New Roman"/>
          <w:color w:val="000000"/>
          <w:sz w:val="24"/>
          <w:szCs w:val="24"/>
        </w:rPr>
        <w:instrText xml:space="preserve"> ADDIN EN.CITE </w:instrText>
      </w:r>
      <w:r w:rsidR="00004FE9">
        <w:rPr>
          <w:rFonts w:ascii="Times New Roman" w:hAnsi="Times New Roman"/>
          <w:color w:val="000000"/>
          <w:sz w:val="24"/>
          <w:szCs w:val="24"/>
        </w:rPr>
        <w:fldChar w:fldCharType="begin">
          <w:fldData xml:space="preserve">PEVuZE5vdGU+PENpdGU+PEF1dGhvcj5QYXJhcGFuaXNpb3U8L0F1dGhvcj48WWVhcj4yMDA5PC9Z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</w:fldData>
        </w:fldChar>
      </w:r>
      <w:r>
        <w:rPr>
          <w:rFonts w:ascii="Times New Roman" w:hAnsi="Times New Roman"/>
          <w:color w:val="000000"/>
          <w:sz w:val="24"/>
          <w:szCs w:val="24"/>
        </w:rPr>
        <w:instrText xml:space="preserve"> ADDIN EN.CITE.DATA </w:instrText>
      </w:r>
      <w:r w:rsidR="00004FE9">
        <w:rPr>
          <w:rFonts w:ascii="Times New Roman" w:hAnsi="Times New Roman"/>
          <w:color w:val="000000"/>
          <w:sz w:val="24"/>
          <w:szCs w:val="24"/>
        </w:rPr>
      </w:r>
      <w:r w:rsidR="00004FE9">
        <w:rPr>
          <w:rFonts w:ascii="Times New Roman" w:hAnsi="Times New Roman"/>
          <w:color w:val="000000"/>
          <w:sz w:val="24"/>
          <w:szCs w:val="24"/>
        </w:rPr>
        <w:fldChar w:fldCharType="end"/>
      </w:r>
      <w:r w:rsidR="00004FE9">
        <w:rPr>
          <w:rFonts w:ascii="Times New Roman" w:hAnsi="Times New Roman"/>
          <w:color w:val="000000"/>
          <w:sz w:val="24"/>
          <w:szCs w:val="24"/>
        </w:rPr>
      </w:r>
      <w:r w:rsidR="00004FE9">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41" w:tooltip="Parapanisiou, 2009 #900" w:history="1">
        <w:r w:rsidR="00E17BA6">
          <w:rPr>
            <w:rFonts w:ascii="Times New Roman" w:hAnsi="Times New Roman"/>
            <w:noProof/>
            <w:color w:val="000000"/>
            <w:sz w:val="24"/>
            <w:szCs w:val="24"/>
          </w:rPr>
          <w:t>Parapanisiou et al., 2009</w:t>
        </w:r>
      </w:hyperlink>
      <w:r>
        <w:rPr>
          <w:rFonts w:ascii="Times New Roman" w:hAnsi="Times New Roman"/>
          <w:noProof/>
          <w:color w:val="000000"/>
          <w:sz w:val="24"/>
          <w:szCs w:val="24"/>
        </w:rPr>
        <w:t xml:space="preserve">, </w:t>
      </w:r>
      <w:hyperlink w:anchor="_ENREF_44" w:tooltip="Ranta, 1986 #3140" w:history="1">
        <w:r w:rsidR="00E17BA6">
          <w:rPr>
            <w:rFonts w:ascii="Times New Roman" w:hAnsi="Times New Roman"/>
            <w:noProof/>
            <w:color w:val="000000"/>
            <w:sz w:val="24"/>
            <w:szCs w:val="24"/>
          </w:rPr>
          <w:t>Ranta, 1986</w:t>
        </w:r>
      </w:hyperlink>
      <w:r>
        <w:rPr>
          <w:rFonts w:ascii="Times New Roman" w:hAnsi="Times New Roman"/>
          <w:noProof/>
          <w:color w:val="000000"/>
          <w:sz w:val="24"/>
          <w:szCs w:val="24"/>
        </w:rPr>
        <w:t>)</w:t>
      </w:r>
      <w:r w:rsidR="00004FE9">
        <w:rPr>
          <w:rFonts w:ascii="Times New Roman" w:hAnsi="Times New Roman"/>
          <w:color w:val="000000"/>
          <w:sz w:val="24"/>
          <w:szCs w:val="24"/>
        </w:rPr>
        <w:fldChar w:fldCharType="end"/>
      </w:r>
      <w:r w:rsidRPr="00DA117F">
        <w:rPr>
          <w:rFonts w:ascii="Times New Roman" w:hAnsi="Times New Roman"/>
          <w:color w:val="000000"/>
          <w:sz w:val="24"/>
          <w:szCs w:val="24"/>
        </w:rPr>
        <w:t xml:space="preserve">.Malocclusions and facial patterns of </w:t>
      </w:r>
      <w:r>
        <w:rPr>
          <w:rFonts w:ascii="Times New Roman" w:hAnsi="Times New Roman"/>
          <w:color w:val="000000"/>
          <w:sz w:val="24"/>
          <w:szCs w:val="24"/>
        </w:rPr>
        <w:t xml:space="preserve">individuals with cleft lip and palate </w:t>
      </w:r>
      <w:r w:rsidRPr="00DA117F">
        <w:rPr>
          <w:rFonts w:ascii="Times New Roman" w:hAnsi="Times New Roman"/>
          <w:color w:val="000000"/>
          <w:sz w:val="24"/>
          <w:szCs w:val="24"/>
        </w:rPr>
        <w:t xml:space="preserve">have been described by variousauthors </w:t>
      </w:r>
      <w:r w:rsidR="00004FE9">
        <w:rPr>
          <w:rFonts w:ascii="Times New Roman" w:hAnsi="Times New Roman"/>
          <w:color w:val="000000"/>
          <w:sz w:val="24"/>
          <w:szCs w:val="24"/>
        </w:rPr>
        <w:fldChar w:fldCharType="begin">
          <w:fldData xml:space="preserve">PEVuZE5vdGU+PENpdGU+PEF1dGhvcj5TYWthbW90bzwvQXV0aG9yPjxZZWFyPjIwMDI8L1llYXI+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</w:fldData>
        </w:fldChar>
      </w:r>
      <w:r>
        <w:rPr>
          <w:rFonts w:ascii="Times New Roman" w:hAnsi="Times New Roman"/>
          <w:color w:val="000000"/>
          <w:sz w:val="24"/>
          <w:szCs w:val="24"/>
        </w:rPr>
        <w:instrText xml:space="preserve"> ADDIN EN.CITE </w:instrText>
      </w:r>
      <w:r w:rsidR="00004FE9">
        <w:rPr>
          <w:rFonts w:ascii="Times New Roman" w:hAnsi="Times New Roman"/>
          <w:color w:val="000000"/>
          <w:sz w:val="24"/>
          <w:szCs w:val="24"/>
        </w:rPr>
        <w:fldChar w:fldCharType="begin">
          <w:fldData xml:space="preserve">PEVuZE5vdGU+PENpdGU+PEF1dGhvcj5TYWthbW90bzwvQXV0aG9yPjxZZWFyPjIwMDI8L1llYXI+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</w:fldData>
        </w:fldChar>
      </w:r>
      <w:r>
        <w:rPr>
          <w:rFonts w:ascii="Times New Roman" w:hAnsi="Times New Roman"/>
          <w:color w:val="000000"/>
          <w:sz w:val="24"/>
          <w:szCs w:val="24"/>
        </w:rPr>
        <w:instrText xml:space="preserve"> ADDIN EN.CITE.DATA </w:instrText>
      </w:r>
      <w:r w:rsidR="00004FE9">
        <w:rPr>
          <w:rFonts w:ascii="Times New Roman" w:hAnsi="Times New Roman"/>
          <w:color w:val="000000"/>
          <w:sz w:val="24"/>
          <w:szCs w:val="24"/>
        </w:rPr>
      </w:r>
      <w:r w:rsidR="00004FE9">
        <w:rPr>
          <w:rFonts w:ascii="Times New Roman" w:hAnsi="Times New Roman"/>
          <w:color w:val="000000"/>
          <w:sz w:val="24"/>
          <w:szCs w:val="24"/>
        </w:rPr>
        <w:fldChar w:fldCharType="end"/>
      </w:r>
      <w:r w:rsidR="00004FE9">
        <w:rPr>
          <w:rFonts w:ascii="Times New Roman" w:hAnsi="Times New Roman"/>
          <w:color w:val="000000"/>
          <w:sz w:val="24"/>
          <w:szCs w:val="24"/>
        </w:rPr>
      </w:r>
      <w:r w:rsidR="00004FE9">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50" w:tooltip="Sakamoto, 2002 #1742" w:history="1">
        <w:r w:rsidR="00E17BA6">
          <w:rPr>
            <w:rFonts w:ascii="Times New Roman" w:hAnsi="Times New Roman"/>
            <w:noProof/>
            <w:color w:val="000000"/>
            <w:sz w:val="24"/>
            <w:szCs w:val="24"/>
          </w:rPr>
          <w:t>Sakamoto et al., 2002</w:t>
        </w:r>
      </w:hyperlink>
      <w:r>
        <w:rPr>
          <w:rFonts w:ascii="Times New Roman" w:hAnsi="Times New Roman"/>
          <w:noProof/>
          <w:color w:val="000000"/>
          <w:sz w:val="24"/>
          <w:szCs w:val="24"/>
        </w:rPr>
        <w:t xml:space="preserve">, </w:t>
      </w:r>
      <w:hyperlink w:anchor="_ENREF_5" w:tooltip="Baek, 2007 #1295" w:history="1">
        <w:r w:rsidR="00E17BA6">
          <w:rPr>
            <w:rFonts w:ascii="Times New Roman" w:hAnsi="Times New Roman"/>
            <w:noProof/>
            <w:color w:val="000000"/>
            <w:sz w:val="24"/>
            <w:szCs w:val="24"/>
          </w:rPr>
          <w:t>Baek and Kim, 2007</w:t>
        </w:r>
      </w:hyperlink>
      <w:r>
        <w:rPr>
          <w:rFonts w:ascii="Times New Roman" w:hAnsi="Times New Roman"/>
          <w:noProof/>
          <w:color w:val="000000"/>
          <w:sz w:val="24"/>
          <w:szCs w:val="24"/>
        </w:rPr>
        <w:t>)</w:t>
      </w:r>
      <w:r w:rsidR="00004FE9">
        <w:rPr>
          <w:rFonts w:ascii="Times New Roman" w:hAnsi="Times New Roman"/>
          <w:color w:val="000000"/>
          <w:sz w:val="24"/>
          <w:szCs w:val="24"/>
        </w:rPr>
        <w:fldChar w:fldCharType="end"/>
      </w:r>
      <w:r w:rsidRPr="00DA117F">
        <w:rPr>
          <w:rFonts w:ascii="Times New Roman" w:hAnsi="Times New Roman"/>
          <w:color w:val="000000"/>
          <w:sz w:val="24"/>
          <w:szCs w:val="24"/>
        </w:rPr>
        <w:t>. There is limited evidence of malocclusion characteristics of patients with di</w:t>
      </w:r>
      <w:r>
        <w:rPr>
          <w:rFonts w:ascii="Times New Roman" w:hAnsi="Times New Roman"/>
          <w:color w:val="000000"/>
          <w:sz w:val="24"/>
          <w:szCs w:val="24"/>
        </w:rPr>
        <w:t>fferent types of CLP. D</w:t>
      </w:r>
      <w:r w:rsidRPr="00DA117F">
        <w:rPr>
          <w:rFonts w:ascii="Times New Roman" w:hAnsi="Times New Roman"/>
          <w:color w:val="000000"/>
          <w:sz w:val="24"/>
          <w:szCs w:val="24"/>
        </w:rPr>
        <w:t xml:space="preserve">ental anomalies (e.g. altered tooth dimensions, tooth development, supernumerary teeth) and deficiencies in horizontal and vertical facial development caused by surgical procedures affect subjects </w:t>
      </w:r>
      <w:r>
        <w:rPr>
          <w:rFonts w:ascii="Times New Roman" w:hAnsi="Times New Roman"/>
          <w:color w:val="000000"/>
          <w:sz w:val="24"/>
          <w:szCs w:val="24"/>
        </w:rPr>
        <w:t xml:space="preserve">differently with different type of cleft </w:t>
      </w:r>
      <w:r w:rsidR="00004FE9">
        <w:rPr>
          <w:rFonts w:ascii="Times New Roman" w:hAnsi="Times New Roman"/>
          <w:color w:val="000000"/>
          <w:sz w:val="24"/>
          <w:szCs w:val="24"/>
        </w:rPr>
        <w:fldChar w:fldCharType="begin">
          <w:fldData xml:space="preserve">PEVuZE5vdGU+PENpdGU+PEF1dGhvcj5SYW50YTwvQXV0aG9yPjxZZWFyPjE5ODk8L1llYXI+PFJl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==
</w:fldData>
        </w:fldChar>
      </w:r>
      <w:r>
        <w:rPr>
          <w:rFonts w:ascii="Times New Roman" w:hAnsi="Times New Roman"/>
          <w:color w:val="000000"/>
          <w:sz w:val="24"/>
          <w:szCs w:val="24"/>
        </w:rPr>
        <w:instrText xml:space="preserve"> ADDIN EN.CITE </w:instrText>
      </w:r>
      <w:r w:rsidR="00004FE9">
        <w:rPr>
          <w:rFonts w:ascii="Times New Roman" w:hAnsi="Times New Roman"/>
          <w:color w:val="000000"/>
          <w:sz w:val="24"/>
          <w:szCs w:val="24"/>
        </w:rPr>
        <w:fldChar w:fldCharType="begin">
          <w:fldData xml:space="preserve">PEVuZE5vdGU+PENpdGU+PEF1dGhvcj5SYW50YTwvQXV0aG9yPjxZZWFyPjE5ODk8L1llYXI+PFJl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==
</w:fldData>
        </w:fldChar>
      </w:r>
      <w:r>
        <w:rPr>
          <w:rFonts w:ascii="Times New Roman" w:hAnsi="Times New Roman"/>
          <w:color w:val="000000"/>
          <w:sz w:val="24"/>
          <w:szCs w:val="24"/>
        </w:rPr>
        <w:instrText xml:space="preserve"> ADDIN EN.CITE.DATA </w:instrText>
      </w:r>
      <w:r w:rsidR="00004FE9">
        <w:rPr>
          <w:rFonts w:ascii="Times New Roman" w:hAnsi="Times New Roman"/>
          <w:color w:val="000000"/>
          <w:sz w:val="24"/>
          <w:szCs w:val="24"/>
        </w:rPr>
      </w:r>
      <w:r w:rsidR="00004FE9">
        <w:rPr>
          <w:rFonts w:ascii="Times New Roman" w:hAnsi="Times New Roman"/>
          <w:color w:val="000000"/>
          <w:sz w:val="24"/>
          <w:szCs w:val="24"/>
        </w:rPr>
        <w:fldChar w:fldCharType="end"/>
      </w:r>
      <w:r w:rsidR="00004FE9">
        <w:rPr>
          <w:rFonts w:ascii="Times New Roman" w:hAnsi="Times New Roman"/>
          <w:color w:val="000000"/>
          <w:sz w:val="24"/>
          <w:szCs w:val="24"/>
        </w:rPr>
      </w:r>
      <w:r w:rsidR="00004FE9">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45" w:tooltip="Ranta, 1989 #2852" w:history="1">
        <w:r w:rsidR="00E17BA6">
          <w:rPr>
            <w:rFonts w:ascii="Times New Roman" w:hAnsi="Times New Roman"/>
            <w:noProof/>
            <w:color w:val="000000"/>
            <w:sz w:val="24"/>
            <w:szCs w:val="24"/>
          </w:rPr>
          <w:t>Ranta, 1989</w:t>
        </w:r>
      </w:hyperlink>
      <w:r>
        <w:rPr>
          <w:rFonts w:ascii="Times New Roman" w:hAnsi="Times New Roman"/>
          <w:noProof/>
          <w:color w:val="000000"/>
          <w:sz w:val="24"/>
          <w:szCs w:val="24"/>
        </w:rPr>
        <w:t>)</w:t>
      </w:r>
      <w:r w:rsidR="00004FE9">
        <w:rPr>
          <w:rFonts w:ascii="Times New Roman" w:hAnsi="Times New Roman"/>
          <w:color w:val="000000"/>
          <w:sz w:val="24"/>
          <w:szCs w:val="24"/>
        </w:rPr>
        <w:fldChar w:fldCharType="end"/>
      </w:r>
      <w:r w:rsidRPr="00DA117F">
        <w:rPr>
          <w:rFonts w:ascii="Times New Roman" w:hAnsi="Times New Roman"/>
          <w:color w:val="000000"/>
          <w:sz w:val="24"/>
          <w:szCs w:val="24"/>
        </w:rPr>
        <w:t xml:space="preserve">. In addition, dental dimensions in </w:t>
      </w:r>
      <w:r>
        <w:rPr>
          <w:rFonts w:ascii="Times New Roman" w:hAnsi="Times New Roman"/>
          <w:color w:val="000000"/>
          <w:sz w:val="24"/>
          <w:szCs w:val="24"/>
        </w:rPr>
        <w:t xml:space="preserve">cleft lip and palate </w:t>
      </w:r>
      <w:r w:rsidRPr="00DA117F">
        <w:rPr>
          <w:rFonts w:ascii="Times New Roman" w:hAnsi="Times New Roman"/>
          <w:color w:val="000000"/>
          <w:sz w:val="24"/>
          <w:szCs w:val="24"/>
        </w:rPr>
        <w:t xml:space="preserve">patientshave been reported to be smaller than in </w:t>
      </w:r>
      <w:r>
        <w:rPr>
          <w:rFonts w:ascii="Times New Roman" w:hAnsi="Times New Roman"/>
          <w:color w:val="000000"/>
          <w:sz w:val="24"/>
          <w:szCs w:val="24"/>
        </w:rPr>
        <w:t>patients</w:t>
      </w:r>
      <w:r w:rsidRPr="00DA117F">
        <w:rPr>
          <w:rFonts w:ascii="Times New Roman" w:hAnsi="Times New Roman"/>
          <w:color w:val="000000"/>
          <w:sz w:val="24"/>
          <w:szCs w:val="24"/>
        </w:rPr>
        <w:t xml:space="preserve">without clefts in both the affected maxillary and themandibular dental arches </w:t>
      </w:r>
      <w:r w:rsidR="00004FE9">
        <w:rPr>
          <w:rFonts w:ascii="Times New Roman" w:hAnsi="Times New Roman"/>
          <w:color w:val="000000"/>
          <w:sz w:val="24"/>
          <w:szCs w:val="24"/>
        </w:rPr>
        <w:fldChar w:fldCharType="begin"/>
      </w:r>
      <w:r>
        <w:rPr>
          <w:rFonts w:ascii="Times New Roman" w:hAnsi="Times New Roman"/>
          <w:color w:val="000000"/>
          <w:sz w:val="24"/>
          <w:szCs w:val="24"/>
        </w:rPr>
        <w:instrText xml:space="preserve"> ADDIN EN.CITE &lt;EndNote&gt;&lt;Cite&gt;&lt;Author&gt;Akcam&lt;/Author&gt;&lt;Year&gt;2010&lt;/Year&gt;&lt;RecNum&gt;740&lt;/RecNum&gt;&lt;DisplayText&gt;(Akcam et al., 2010)&lt;/DisplayText&gt;&lt;record&gt;&lt;rec-number&gt;740&lt;/rec-number&gt;&lt;foreign-keys&gt;&lt;key app="EN" db-id="wddt0adsc9ste7ep5w3v5szq95vxs2fzza2s"&gt;740&lt;/key&gt;&lt;/foreign-keys&gt;&lt;ref-type name="Journal Article"&gt;17&lt;/ref-type&gt;&lt;contributors&gt;&lt;authors&gt;&lt;author&gt;Akcam, M. O.&lt;/author&gt;&lt;author&gt;Evirgen, S.&lt;/author&gt;&lt;author&gt;Uslu, O.&lt;/author&gt;&lt;author&gt;Memikoglu, U. T.&lt;/author&gt;&lt;/authors&gt;&lt;/contributors&gt;&lt;auth-address&gt;Department of Orthodontics, Faculty of Dentistry, Ankara University, Besevler, Ankara, Turkey.&lt;/auth-address&gt;&lt;titles&gt;&lt;title&gt;Dental anomalies in individuals with cleft lip and/or palate&lt;/title&gt;&lt;secondary-title&gt;Eur J Orthod&lt;/secondary-title&gt;&lt;alt-title&gt;European journal of orthodontics&lt;/alt-title&gt;&lt;/titles&gt;&lt;periodical&gt;&lt;full-title&gt;Eur J Orthod&lt;/full-title&gt;&lt;abbr-1&gt;European journal of orthodontics&lt;/abbr-1&gt;&lt;/periodical&gt;&lt;alt-periodical&gt;&lt;full-title&gt;Eur J Orthod&lt;/full-title&gt;&lt;abbr-1&gt;European journal of orthodontics&lt;/abbr-1&gt;&lt;/alt-periodical&gt;&lt;pages&gt;207-13&lt;/pages&gt;&lt;volume&gt;32&lt;/volume&gt;&lt;number&gt;2&lt;/number&gt;&lt;keywords&gt;&lt;keyword&gt;Adolescent&lt;/keyword&gt;&lt;keyword&gt;Adult&lt;/keyword&gt;&lt;keyword&gt;Child&lt;/keyword&gt;&lt;keyword&gt;Cleft Lip/*complications&lt;/keyword&gt;&lt;keyword&gt;Cleft Palate/*complications&lt;/keyword&gt;&lt;keyword&gt;Female&lt;/keyword&gt;&lt;keyword&gt;Humans&lt;/keyword&gt;&lt;keyword&gt;Male&lt;/keyword&gt;&lt;keyword&gt;Retrospective Studies&lt;/keyword&gt;&lt;keyword&gt;Statistics, Nonparametric&lt;/keyword&gt;&lt;keyword&gt;Tooth Abnormalities/*complications&lt;/keyword&gt;&lt;keyword&gt;Young Adult&lt;/keyword&gt;&lt;/keywords&gt;&lt;dates&gt;&lt;year&gt;2010&lt;/year&gt;&lt;pub-dates&gt;&lt;date&gt;Apr&lt;/date&gt;&lt;/pub-dates&gt;&lt;/dates&gt;&lt;isbn&gt;1460-2210 (Electronic)&amp;#xD;0141-5387 (Linking)&lt;/isbn&gt;&lt;accession-num&gt;20335565&lt;/accession-num&gt;&lt;urls&gt;&lt;related-urls&gt;&lt;url&gt;http://www.ncbi.nlm.nih.gov/pubmed/20335565&lt;/url&gt;&lt;/related-urls&gt;&lt;/urls&gt;&lt;electronic-resource-num&gt;10.1093/ejo/cjp156&lt;/electronic-resource-num&gt;&lt;/record&gt;&lt;/Cite&gt;&lt;/EndNote&gt;</w:instrText>
      </w:r>
      <w:r w:rsidR="00004FE9">
        <w:rPr>
          <w:rFonts w:ascii="Times New Roman" w:hAnsi="Times New Roman"/>
          <w:color w:val="000000"/>
          <w:sz w:val="24"/>
          <w:szCs w:val="24"/>
        </w:rPr>
        <w:fldChar w:fldCharType="separate"/>
      </w:r>
      <w:r>
        <w:rPr>
          <w:rFonts w:ascii="Times New Roman" w:hAnsi="Times New Roman"/>
          <w:noProof/>
          <w:color w:val="000000"/>
          <w:sz w:val="24"/>
          <w:szCs w:val="24"/>
        </w:rPr>
        <w:t>(</w:t>
      </w:r>
      <w:hyperlink w:anchor="_ENREF_1" w:tooltip="Akcam, 2010 #740" w:history="1">
        <w:r w:rsidR="00E17BA6">
          <w:rPr>
            <w:rFonts w:ascii="Times New Roman" w:hAnsi="Times New Roman"/>
            <w:noProof/>
            <w:color w:val="000000"/>
            <w:sz w:val="24"/>
            <w:szCs w:val="24"/>
          </w:rPr>
          <w:t>Akcam et al., 2010</w:t>
        </w:r>
      </w:hyperlink>
      <w:r>
        <w:rPr>
          <w:rFonts w:ascii="Times New Roman" w:hAnsi="Times New Roman"/>
          <w:noProof/>
          <w:color w:val="000000"/>
          <w:sz w:val="24"/>
          <w:szCs w:val="24"/>
        </w:rPr>
        <w:t>)</w:t>
      </w:r>
      <w:r w:rsidR="00004FE9">
        <w:rPr>
          <w:rFonts w:ascii="Times New Roman" w:hAnsi="Times New Roman"/>
          <w:color w:val="000000"/>
          <w:sz w:val="24"/>
          <w:szCs w:val="24"/>
        </w:rPr>
        <w:fldChar w:fldCharType="end"/>
      </w:r>
      <w:r w:rsidRPr="00DA117F">
        <w:rPr>
          <w:rFonts w:ascii="Times New Roman" w:hAnsi="Times New Roman"/>
          <w:color w:val="000000"/>
          <w:sz w:val="24"/>
          <w:szCs w:val="24"/>
        </w:rPr>
        <w:t xml:space="preserve">. </w:t>
      </w:r>
    </w:p>
    <w:p w:rsidR="004B4312" w:rsidRDefault="004B4312" w:rsidP="004B4312">
      <w:pPr>
        <w:autoSpaceDE w:val="0"/>
        <w:autoSpaceDN w:val="0"/>
        <w:adjustRightInd w:val="0"/>
        <w:spacing w:after="0" w:line="480" w:lineRule="auto"/>
        <w:jc w:val="both"/>
        <w:rPr>
          <w:rFonts w:ascii="Times New Roman" w:hAnsi="Times New Roman"/>
          <w:color w:val="000000"/>
          <w:sz w:val="24"/>
          <w:szCs w:val="24"/>
        </w:rPr>
      </w:pPr>
      <w:r w:rsidRPr="00DA117F">
        <w:rPr>
          <w:rFonts w:ascii="Times New Roman" w:hAnsi="Times New Roman"/>
          <w:color w:val="000000"/>
          <w:sz w:val="24"/>
          <w:szCs w:val="24"/>
        </w:rPr>
        <w:t>However, some methodological issues, including differences related tomalocclusion criteria, age range of participants, and if the patient was underwent surgery for the oral cleft, limit comparisons between the</w:t>
      </w:r>
      <w:r>
        <w:rPr>
          <w:rFonts w:ascii="Times New Roman" w:hAnsi="Times New Roman"/>
          <w:color w:val="000000"/>
          <w:sz w:val="24"/>
          <w:szCs w:val="24"/>
        </w:rPr>
        <w:t>se</w:t>
      </w:r>
      <w:r w:rsidRPr="00DA117F">
        <w:rPr>
          <w:rFonts w:ascii="Times New Roman" w:hAnsi="Times New Roman"/>
          <w:color w:val="000000"/>
          <w:sz w:val="24"/>
          <w:szCs w:val="24"/>
        </w:rPr>
        <w:t xml:space="preserve"> studies.</w:t>
      </w:r>
    </w:p>
    <w:p w:rsidR="004B4312" w:rsidRPr="00D60A30" w:rsidRDefault="004B4312" w:rsidP="004B4312">
      <w:pPr>
        <w:autoSpaceDE w:val="0"/>
        <w:autoSpaceDN w:val="0"/>
        <w:adjustRightInd w:val="0"/>
        <w:spacing w:after="0" w:line="480" w:lineRule="auto"/>
        <w:jc w:val="both"/>
        <w:rPr>
          <w:rFonts w:ascii="Times New Roman" w:hAnsi="Times New Roman"/>
          <w:color w:val="000080"/>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D60A30">
        <w:rPr>
          <w:rFonts w:ascii="Times New Roman" w:hAnsi="Times New Roman"/>
          <w:sz w:val="24"/>
          <w:szCs w:val="24"/>
        </w:rPr>
        <w:t xml:space="preserve">The Goslon (Great Ormond Street, London and Oslo)Yardstick was first described by Mars et al. (1987). ThisYardstick </w:t>
      </w:r>
      <w:r>
        <w:rPr>
          <w:rFonts w:ascii="Times New Roman" w:hAnsi="Times New Roman"/>
          <w:sz w:val="24"/>
          <w:szCs w:val="24"/>
        </w:rPr>
        <w:t>is used to rate</w:t>
      </w:r>
      <w:r w:rsidRPr="00D60A30">
        <w:rPr>
          <w:rFonts w:ascii="Times New Roman" w:hAnsi="Times New Roman"/>
          <w:sz w:val="24"/>
          <w:szCs w:val="24"/>
        </w:rPr>
        <w:t xml:space="preserve"> the dental arch relationships in the latemixed and early permanent dentition of patients withunilateral cleft lip and palate (UCLP) into five categories:excellent, good, fair, poor, and very poor. </w:t>
      </w:r>
      <w:r>
        <w:rPr>
          <w:rFonts w:ascii="Times New Roman" w:hAnsi="Times New Roman"/>
          <w:sz w:val="24"/>
          <w:szCs w:val="24"/>
        </w:rPr>
        <w:t>It was proven</w:t>
      </w:r>
      <w:r w:rsidRPr="00D60A30">
        <w:rPr>
          <w:rFonts w:ascii="Times New Roman" w:hAnsi="Times New Roman"/>
          <w:sz w:val="24"/>
          <w:szCs w:val="24"/>
        </w:rPr>
        <w:t xml:space="preserve"> to be capable of </w:t>
      </w:r>
      <w:r>
        <w:rPr>
          <w:rFonts w:ascii="Times New Roman" w:hAnsi="Times New Roman"/>
          <w:sz w:val="24"/>
          <w:szCs w:val="24"/>
        </w:rPr>
        <w:t xml:space="preserve">assessing </w:t>
      </w:r>
      <w:r w:rsidRPr="00D60A30">
        <w:rPr>
          <w:rFonts w:ascii="Times New Roman" w:hAnsi="Times New Roman"/>
          <w:sz w:val="24"/>
          <w:szCs w:val="24"/>
        </w:rPr>
        <w:t>dental arch</w:t>
      </w:r>
      <w:r>
        <w:rPr>
          <w:rFonts w:ascii="Times New Roman" w:hAnsi="Times New Roman"/>
          <w:sz w:val="24"/>
          <w:szCs w:val="24"/>
        </w:rPr>
        <w:t xml:space="preserve"> relationships and</w:t>
      </w:r>
      <w:r w:rsidRPr="00D60A30">
        <w:rPr>
          <w:rFonts w:ascii="Times New Roman" w:hAnsi="Times New Roman"/>
          <w:sz w:val="24"/>
          <w:szCs w:val="24"/>
        </w:rPr>
        <w:t xml:space="preserve"> facial morphology outcomesbetween different centers </w:t>
      </w:r>
      <w:r w:rsidR="00004FE9">
        <w:rPr>
          <w:rFonts w:ascii="Times New Roman" w:hAnsi="Times New Roman"/>
          <w:sz w:val="24"/>
          <w:szCs w:val="24"/>
        </w:rPr>
        <w:fldChar w:fldCharType="begin">
          <w:fldData xml:space="preserve">PEVuZE5vdGU+PENpdGU+PEF1dGhvcj5NYXJzPC9BdXRob3I+PFllYXI+MjAwNjwvWWVhcj48UmVj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PEVuZE5vdGU+PENpdGU+PEF1dGhvcj5NYXJzPC9BdXRob3I+PFllYXI+MjAwNjwvWWVhcj48UmVj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35" w:tooltip="Mars, 2006 #1305" w:history="1">
        <w:r w:rsidR="00E17BA6">
          <w:rPr>
            <w:rFonts w:ascii="Times New Roman" w:hAnsi="Times New Roman"/>
            <w:noProof/>
            <w:sz w:val="24"/>
            <w:szCs w:val="24"/>
          </w:rPr>
          <w:t>Mars et al., 2006</w:t>
        </w:r>
      </w:hyperlink>
      <w:r>
        <w:rPr>
          <w:rFonts w:ascii="Times New Roman" w:hAnsi="Times New Roman"/>
          <w:noProof/>
          <w:sz w:val="24"/>
          <w:szCs w:val="24"/>
        </w:rPr>
        <w:t xml:space="preserve">, </w:t>
      </w:r>
      <w:hyperlink w:anchor="_ENREF_36" w:tooltip="Morris, 2000 #1992" w:history="1">
        <w:r w:rsidR="00E17BA6">
          <w:rPr>
            <w:rFonts w:ascii="Times New Roman" w:hAnsi="Times New Roman"/>
            <w:noProof/>
            <w:sz w:val="24"/>
            <w:szCs w:val="24"/>
          </w:rPr>
          <w:t>Morris et al., 2000</w:t>
        </w:r>
      </w:hyperlink>
      <w:r>
        <w:rPr>
          <w:rFonts w:ascii="Times New Roman" w:hAnsi="Times New Roman"/>
          <w:noProof/>
          <w:sz w:val="24"/>
          <w:szCs w:val="24"/>
        </w:rPr>
        <w:t xml:space="preserve">, </w:t>
      </w:r>
      <w:hyperlink w:anchor="_ENREF_29" w:tooltip="Johnson, 2000 #5223" w:history="1">
        <w:r w:rsidR="00E17BA6">
          <w:rPr>
            <w:rFonts w:ascii="Times New Roman" w:hAnsi="Times New Roman"/>
            <w:noProof/>
            <w:sz w:val="24"/>
            <w:szCs w:val="24"/>
          </w:rPr>
          <w:t>Johnson et al., 2000</w:t>
        </w:r>
      </w:hyperlink>
      <w:r>
        <w:rPr>
          <w:rFonts w:ascii="Times New Roman" w:hAnsi="Times New Roman"/>
          <w:noProof/>
          <w:sz w:val="24"/>
          <w:szCs w:val="24"/>
        </w:rPr>
        <w:t>)</w:t>
      </w:r>
      <w:r w:rsidR="00004FE9">
        <w:rPr>
          <w:rFonts w:ascii="Times New Roman" w:hAnsi="Times New Roman"/>
          <w:sz w:val="24"/>
          <w:szCs w:val="24"/>
        </w:rPr>
        <w:fldChar w:fldCharType="end"/>
      </w:r>
      <w:r w:rsidRPr="00D60A30">
        <w:rPr>
          <w:rFonts w:ascii="Times New Roman" w:hAnsi="Times New Roman"/>
          <w:sz w:val="24"/>
          <w:szCs w:val="24"/>
        </w:rPr>
        <w:t>. TheYardstick has been verified as an easy and practicalevaluation to discriminate between the quality of dentalarch relationships during all stages of dental development</w:t>
      </w:r>
      <w:r w:rsidR="00004FE9">
        <w:rPr>
          <w:rFonts w:ascii="Times New Roman" w:hAnsi="Times New Roman"/>
          <w:sz w:val="24"/>
          <w:szCs w:val="24"/>
        </w:rPr>
        <w:fldChar w:fldCharType="begin">
          <w:fldData xml:space="preserve">PEVuZE5vdGU+PENpdGU+PEF1dGhvcj5Ob3ZlcnJhejwvQXV0aG9yPjxZZWFyPjE5OTM8L1llYXI+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PEVuZE5vdGU+PENpdGU+PEF1dGhvcj5Ob3ZlcnJhejwvQXV0aG9yPjxZZWFyPjE5OTM8L1llYXI+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39" w:tooltip="Noverraz, 1993 #2577" w:history="1">
        <w:r w:rsidR="00E17BA6">
          <w:rPr>
            <w:rFonts w:ascii="Times New Roman" w:hAnsi="Times New Roman"/>
            <w:noProof/>
            <w:sz w:val="24"/>
            <w:szCs w:val="24"/>
          </w:rPr>
          <w:t>Noverraz et al., 1993</w:t>
        </w:r>
      </w:hyperlink>
      <w:r>
        <w:rPr>
          <w:rFonts w:ascii="Times New Roman" w:hAnsi="Times New Roman"/>
          <w:noProof/>
          <w:sz w:val="24"/>
          <w:szCs w:val="24"/>
        </w:rPr>
        <w:t>)</w:t>
      </w:r>
      <w:r w:rsidR="00004FE9">
        <w:rPr>
          <w:rFonts w:ascii="Times New Roman" w:hAnsi="Times New Roman"/>
          <w:sz w:val="24"/>
          <w:szCs w:val="24"/>
        </w:rPr>
        <w:fldChar w:fldCharType="end"/>
      </w:r>
      <w:r w:rsidRPr="00D60A30">
        <w:rPr>
          <w:rFonts w:ascii="Times New Roman" w:hAnsi="Times New Roman"/>
          <w:sz w:val="24"/>
          <w:szCs w:val="24"/>
        </w:rPr>
        <w:t>. Moreover,</w:t>
      </w:r>
      <w:r>
        <w:rPr>
          <w:rFonts w:ascii="Times New Roman" w:hAnsi="Times New Roman"/>
          <w:sz w:val="24"/>
          <w:szCs w:val="24"/>
        </w:rPr>
        <w:t xml:space="preserve"> it </w:t>
      </w:r>
      <w:r w:rsidRPr="00D60A30">
        <w:rPr>
          <w:rFonts w:ascii="Times New Roman" w:hAnsi="Times New Roman"/>
          <w:sz w:val="24"/>
          <w:szCs w:val="24"/>
        </w:rPr>
        <w:t xml:space="preserve">can be used to predict surgical outcome as early as 5 yearsof age </w:t>
      </w:r>
      <w:r w:rsidR="00004FE9">
        <w:rPr>
          <w:rFonts w:ascii="Times New Roman" w:hAnsi="Times New Roman"/>
          <w:sz w:val="24"/>
          <w:szCs w:val="24"/>
        </w:rPr>
        <w:fldChar w:fldCharType="begin"/>
      </w:r>
      <w:r>
        <w:rPr>
          <w:rFonts w:ascii="Times New Roman" w:hAnsi="Times New Roman"/>
          <w:sz w:val="24"/>
          <w:szCs w:val="24"/>
        </w:rPr>
        <w:instrText xml:space="preserve"> ADDIN EN.CITE &lt;EndNote&gt;&lt;Cite&gt;&lt;Author&gt;Atack&lt;/Author&gt;&lt;Year&gt;1997&lt;/Year&gt;&lt;RecNum&gt;2264&lt;/RecNum&gt;&lt;DisplayText&gt;(Atack et al., 1997)&lt;/DisplayText&gt;&lt;record&gt;&lt;rec-number&gt;2264&lt;/rec-number&gt;&lt;foreign-keys&gt;&lt;key app="EN" db-id="wddt0adsc9ste7ep5w3v5szq95vxs2fzza2s"&gt;2264&lt;/key&gt;&lt;/foreign-keys&gt;&lt;ref-type name="Journal Article"&gt;17&lt;/ref-type&gt;&lt;contributors&gt;&lt;authors&gt;&lt;author&gt;Atack, N.&lt;/author&gt;&lt;author&gt;Hathorn, I.&lt;/author&gt;&lt;author&gt;Mars, M.&lt;/author&gt;&lt;author&gt;Sandy, J.&lt;/author&gt;&lt;/authors&gt;&lt;/contributors&gt;&lt;auth-address&gt;Department of Oral and Dental Sciences, University of Bristol, UK.&lt;/auth-address&gt;&lt;titles&gt;&lt;title&gt;Study models of 5 year old children as predictors of surgical outcome in unilateral cleft lip and palate&lt;/title&gt;&lt;secondary-title&gt;Eur J Orthod&lt;/secondary-title&gt;&lt;alt-title&gt;European journal of orthodontics&lt;/alt-title&gt;&lt;/titles&gt;&lt;periodical&gt;&lt;full-title&gt;Eur J Orthod&lt;/full-title&gt;&lt;abbr-1&gt;European journal of orthodontics&lt;/abbr-1&gt;&lt;/periodical&gt;&lt;alt-periodical&gt;&lt;full-title&gt;Eur J Orthod&lt;/full-title&gt;&lt;abbr-1&gt;European journal of orthodontics&lt;/abbr-1&gt;&lt;/alt-periodical&gt;&lt;pages&gt;165-70&lt;/pages&gt;&lt;volume&gt;19&lt;/volume&gt;&lt;number&gt;2&lt;/number&gt;&lt;keywords&gt;&lt;keyword&gt;Child&lt;/keyword&gt;&lt;keyword&gt;Child, Preschool&lt;/keyword&gt;&lt;keyword&gt;Cleft Lip/pathology/*surgery&lt;/keyword&gt;&lt;keyword&gt;Cleft Palate/pathology/*surgery&lt;/keyword&gt;&lt;keyword&gt;Dental Arch/pathology&lt;/keyword&gt;&lt;keyword&gt;*Dental Models&lt;/keyword&gt;&lt;keyword&gt;*Dental Occlusion&lt;/keyword&gt;&lt;keyword&gt;Female&lt;/keyword&gt;&lt;keyword&gt;Forecasting&lt;/keyword&gt;&lt;keyword&gt;Humans&lt;/keyword&gt;&lt;keyword&gt;Longitudinal Studies&lt;/keyword&gt;&lt;keyword&gt;Male&lt;/keyword&gt;&lt;keyword&gt;Observer Variation&lt;/keyword&gt;&lt;keyword&gt;Reproducibility of Results&lt;/keyword&gt;&lt;keyword&gt;Treatment Outcome&lt;/keyword&gt;&lt;/keywords&gt;&lt;dates&gt;&lt;year&gt;1997&lt;/year&gt;&lt;pub-dates&gt;&lt;date&gt;Apr&lt;/date&gt;&lt;/pub-dates&gt;&lt;/dates&gt;&lt;isbn&gt;0141-5387 (Print)&amp;#xD;0141-5387 (Linking)&lt;/isbn&gt;&lt;accession-num&gt;9183066&lt;/accession-num&gt;&lt;urls&gt;&lt;related-urls&gt;&lt;url&gt;http://www.ncbi.nlm.nih.gov/pubmed/9183066&lt;/url&gt;&lt;/related-urls&gt;&lt;/urls&gt;&lt;/record&gt;&lt;/Cite&gt;&lt;/EndNote&gt;</w:instrText>
      </w:r>
      <w:r w:rsidR="00004FE9">
        <w:rPr>
          <w:rFonts w:ascii="Times New Roman" w:hAnsi="Times New Roman"/>
          <w:sz w:val="24"/>
          <w:szCs w:val="24"/>
        </w:rPr>
        <w:fldChar w:fldCharType="separate"/>
      </w:r>
      <w:r>
        <w:rPr>
          <w:rFonts w:ascii="Times New Roman" w:hAnsi="Times New Roman"/>
          <w:noProof/>
          <w:sz w:val="24"/>
          <w:szCs w:val="24"/>
        </w:rPr>
        <w:t>(</w:t>
      </w:r>
      <w:hyperlink w:anchor="_ENREF_4" w:tooltip="Atack, 1997 #2264" w:history="1">
        <w:r w:rsidR="00E17BA6">
          <w:rPr>
            <w:rFonts w:ascii="Times New Roman" w:hAnsi="Times New Roman"/>
            <w:noProof/>
            <w:sz w:val="24"/>
            <w:szCs w:val="24"/>
          </w:rPr>
          <w:t>Atack et al., 1997</w:t>
        </w:r>
      </w:hyperlink>
      <w:r>
        <w:rPr>
          <w:rFonts w:ascii="Times New Roman" w:hAnsi="Times New Roman"/>
          <w:noProof/>
          <w:sz w:val="24"/>
          <w:szCs w:val="24"/>
        </w:rPr>
        <w:t>)</w:t>
      </w:r>
      <w:r w:rsidR="00004FE9">
        <w:rPr>
          <w:rFonts w:ascii="Times New Roman" w:hAnsi="Times New Roman"/>
          <w:sz w:val="24"/>
          <w:szCs w:val="24"/>
        </w:rPr>
        <w:fldChar w:fldCharType="end"/>
      </w:r>
      <w:r w:rsidRPr="00D60A30">
        <w:rPr>
          <w:rFonts w:ascii="Times New Roman" w:hAnsi="Times New Roman"/>
          <w:sz w:val="24"/>
          <w:szCs w:val="24"/>
        </w:rPr>
        <w:t xml:space="preserve">. </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CC48C3" w:rsidRDefault="004B4312" w:rsidP="004B4312">
      <w:pPr>
        <w:autoSpaceDE w:val="0"/>
        <w:autoSpaceDN w:val="0"/>
        <w:adjustRightInd w:val="0"/>
        <w:spacing w:after="0" w:line="480" w:lineRule="auto"/>
        <w:jc w:val="both"/>
        <w:rPr>
          <w:rFonts w:ascii="Times New Roman" w:hAnsi="Times New Roman"/>
          <w:sz w:val="24"/>
          <w:szCs w:val="24"/>
        </w:rPr>
      </w:pPr>
      <w:r w:rsidRPr="00D60A30">
        <w:rPr>
          <w:rFonts w:ascii="Times New Roman" w:hAnsi="Times New Roman"/>
          <w:sz w:val="24"/>
          <w:szCs w:val="24"/>
        </w:rPr>
        <w:t>The most important features ofthe classification are anteroposterior arch relationships,followed by vertical relationships (deep bite, open bite) andtransverse relationships</w:t>
      </w:r>
      <w:r>
        <w:rPr>
          <w:rFonts w:ascii="Times New Roman" w:hAnsi="Times New Roman"/>
          <w:sz w:val="24"/>
          <w:szCs w:val="24"/>
        </w:rPr>
        <w:t xml:space="preserve"> (extent of crossbite). First </w:t>
      </w:r>
      <w:r w:rsidRPr="00D60A30">
        <w:rPr>
          <w:rFonts w:ascii="Times New Roman" w:hAnsi="Times New Roman"/>
          <w:sz w:val="24"/>
          <w:szCs w:val="24"/>
        </w:rPr>
        <w:t>study</w:t>
      </w:r>
      <w:r>
        <w:rPr>
          <w:rFonts w:ascii="Times New Roman" w:hAnsi="Times New Roman"/>
          <w:sz w:val="24"/>
          <w:szCs w:val="24"/>
        </w:rPr>
        <w:t xml:space="preserve"> was done in Malaysia using Goslon yardstick to evaluate results of cleft surgery and</w:t>
      </w:r>
      <w:r w:rsidRPr="00D60A30">
        <w:rPr>
          <w:rFonts w:ascii="Times New Roman" w:hAnsi="Times New Roman"/>
          <w:sz w:val="24"/>
          <w:szCs w:val="24"/>
        </w:rPr>
        <w:t xml:space="preserve"> dentoalveolarrelationships in UCLP Malay children</w:t>
      </w:r>
      <w:r w:rsidR="00004FE9">
        <w:rPr>
          <w:rFonts w:ascii="Times New Roman" w:hAnsi="Times New Roman"/>
          <w:sz w:val="24"/>
          <w:szCs w:val="24"/>
        </w:rPr>
        <w:fldChar w:fldCharType="begin">
          <w:fldData xml:space="preserve">PEVuZE5vdGU+PENpdGU+PEF1dGhvcj5acmVhcWF0PC9BdXRob3I+PFllYXI+MjAwOTwvWWVhcj48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PEVuZE5vdGU+PENpdGU+PEF1dGhvcj5acmVhcWF0PC9BdXRob3I+PFllYXI+MjAwOTwvWWVhcj48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68" w:tooltip="Zreaqat, 2009 #895" w:history="1">
        <w:r w:rsidR="00E17BA6">
          <w:rPr>
            <w:rFonts w:ascii="Times New Roman" w:hAnsi="Times New Roman"/>
            <w:noProof/>
            <w:sz w:val="24"/>
            <w:szCs w:val="24"/>
          </w:rPr>
          <w:t>Zreaqat et al., 2009</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T</w:t>
      </w:r>
      <w:r w:rsidRPr="00D60A30">
        <w:rPr>
          <w:rFonts w:ascii="Times New Roman" w:hAnsi="Times New Roman"/>
          <w:sz w:val="24"/>
          <w:szCs w:val="24"/>
        </w:rPr>
        <w:t>he Goslon</w:t>
      </w:r>
      <w:r>
        <w:rPr>
          <w:rFonts w:ascii="Times New Roman" w:hAnsi="Times New Roman"/>
          <w:sz w:val="24"/>
          <w:szCs w:val="24"/>
        </w:rPr>
        <w:t xml:space="preserve"> Yardstick </w:t>
      </w:r>
      <w:r w:rsidRPr="00D60A30">
        <w:rPr>
          <w:rFonts w:ascii="Times New Roman" w:hAnsi="Times New Roman"/>
          <w:sz w:val="24"/>
          <w:szCs w:val="24"/>
        </w:rPr>
        <w:t>has been widely</w:t>
      </w:r>
      <w:r>
        <w:rPr>
          <w:rFonts w:ascii="Times New Roman" w:hAnsi="Times New Roman"/>
          <w:sz w:val="24"/>
          <w:szCs w:val="24"/>
        </w:rPr>
        <w:t xml:space="preserve"> accepted and</w:t>
      </w:r>
      <w:r w:rsidRPr="00D60A30">
        <w:rPr>
          <w:rFonts w:ascii="Times New Roman" w:hAnsi="Times New Roman"/>
          <w:sz w:val="24"/>
          <w:szCs w:val="24"/>
        </w:rPr>
        <w:t xml:space="preserve"> used in many studies </w:t>
      </w:r>
      <w:r w:rsidR="00004FE9">
        <w:rPr>
          <w:rFonts w:ascii="Times New Roman" w:hAnsi="Times New Roman"/>
          <w:sz w:val="24"/>
          <w:szCs w:val="24"/>
        </w:rPr>
        <w:fldChar w:fldCharType="begin">
          <w:fldData xml:space="preserve">PEVuZE5vdGU+PENpdGU+PEF1dGhvcj5MaWxqYTwvQXV0aG9yPjxZZWFyPjIwMDY8L1llYXI+PFJl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PEVuZE5vdGU+PENpdGU+PEF1dGhvcj5MaWxqYTwvQXV0aG9yPjxZZWFyPjIwMDY8L1llYXI+PFJl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32" w:tooltip="Lilja, 2006 #1306" w:history="1">
        <w:r w:rsidR="00E17BA6">
          <w:rPr>
            <w:rFonts w:ascii="Times New Roman" w:hAnsi="Times New Roman"/>
            <w:noProof/>
            <w:sz w:val="24"/>
            <w:szCs w:val="24"/>
          </w:rPr>
          <w:t>Lilja et al., 2006</w:t>
        </w:r>
      </w:hyperlink>
      <w:r>
        <w:rPr>
          <w:rFonts w:ascii="Times New Roman" w:hAnsi="Times New Roman"/>
          <w:noProof/>
          <w:sz w:val="24"/>
          <w:szCs w:val="24"/>
        </w:rPr>
        <w:t xml:space="preserve">, </w:t>
      </w:r>
      <w:hyperlink w:anchor="_ENREF_66" w:tooltip="Williams, 2003 #4762" w:history="1">
        <w:r w:rsidR="00E17BA6">
          <w:rPr>
            <w:rFonts w:ascii="Times New Roman" w:hAnsi="Times New Roman"/>
            <w:noProof/>
            <w:sz w:val="24"/>
            <w:szCs w:val="24"/>
          </w:rPr>
          <w:t>Williams and Sandy, 2003</w:t>
        </w:r>
      </w:hyperlink>
      <w:r>
        <w:rPr>
          <w:rFonts w:ascii="Times New Roman" w:hAnsi="Times New Roman"/>
          <w:noProof/>
          <w:sz w:val="24"/>
          <w:szCs w:val="24"/>
        </w:rPr>
        <w:t xml:space="preserve">, </w:t>
      </w:r>
      <w:hyperlink w:anchor="_ENREF_9" w:tooltip="Chan, 2003 #4864" w:history="1">
        <w:r w:rsidR="00E17BA6">
          <w:rPr>
            <w:rFonts w:ascii="Times New Roman" w:hAnsi="Times New Roman"/>
            <w:noProof/>
            <w:sz w:val="24"/>
            <w:szCs w:val="24"/>
          </w:rPr>
          <w:t>Chan et al., 2003</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 Although it has some questionable criteria, t</w:t>
      </w:r>
      <w:r w:rsidRPr="00D60A30">
        <w:rPr>
          <w:rFonts w:ascii="Times New Roman" w:hAnsi="Times New Roman"/>
          <w:sz w:val="24"/>
          <w:szCs w:val="24"/>
        </w:rPr>
        <w:t xml:space="preserve">he Eurocleft study and the Clinical StandardsAdvisory Group project in the United Kingdom hasestablished it as a sensitive and reliable method of assessingdental arch relationships to compare different approachesin the early management of children with UCLP. Nevertheless,an element of subjectivity based on experience isinherent </w:t>
      </w:r>
      <w:r>
        <w:rPr>
          <w:rFonts w:ascii="Times New Roman" w:hAnsi="Times New Roman"/>
          <w:sz w:val="24"/>
          <w:szCs w:val="24"/>
        </w:rPr>
        <w:t>in the scoring system: Even Lilja et al. (2006</w:t>
      </w:r>
      <w:r w:rsidRPr="00D60A30">
        <w:rPr>
          <w:rFonts w:ascii="Times New Roman" w:hAnsi="Times New Roman"/>
          <w:sz w:val="24"/>
          <w:szCs w:val="24"/>
        </w:rPr>
        <w:t>)admitted that ‘‘in some cases precise allocation to a Gosloncategory may be ambiguous.’’ Calibration courses andreference models are prerequisites to using the GoslonYardstick, adding to the complexity of the exercise</w:t>
      </w:r>
      <w:r w:rsidR="00004FE9">
        <w:rPr>
          <w:rFonts w:ascii="Times New Roman" w:hAnsi="Times New Roman"/>
          <w:sz w:val="24"/>
          <w:szCs w:val="24"/>
        </w:rPr>
        <w:fldChar w:fldCharType="begin">
          <w:fldData xml:space="preserve">PEVuZE5vdGU+PENpdGU+PEF1dGhvcj5MaWxqYTwvQXV0aG9yPjxZZWFyPjIwMDY8L1llYXI+PFJl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PEVuZE5vdGU+PENpdGU+PEF1dGhvcj5MaWxqYTwvQXV0aG9yPjxZZWFyPjIwMDY8L1llYXI+PFJl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32" w:tooltip="Lilja, 2006 #1306" w:history="1">
        <w:r w:rsidR="00E17BA6">
          <w:rPr>
            <w:rFonts w:ascii="Times New Roman" w:hAnsi="Times New Roman"/>
            <w:noProof/>
            <w:sz w:val="24"/>
            <w:szCs w:val="24"/>
          </w:rPr>
          <w:t>Lilja et al., 2006</w:t>
        </w:r>
      </w:hyperlink>
      <w:r>
        <w:rPr>
          <w:rFonts w:ascii="Times New Roman" w:hAnsi="Times New Roman"/>
          <w:noProof/>
          <w:sz w:val="24"/>
          <w:szCs w:val="24"/>
        </w:rPr>
        <w:t>)</w:t>
      </w:r>
      <w:r w:rsidR="00004FE9">
        <w:rPr>
          <w:rFonts w:ascii="Times New Roman" w:hAnsi="Times New Roman"/>
          <w:sz w:val="24"/>
          <w:szCs w:val="24"/>
        </w:rPr>
        <w:fldChar w:fldCharType="end"/>
      </w:r>
      <w:r w:rsidRPr="00D60A30">
        <w:rPr>
          <w:rFonts w:ascii="Times New Roman" w:hAnsi="Times New Roman"/>
          <w:sz w:val="24"/>
          <w:szCs w:val="24"/>
        </w:rPr>
        <w:t>.</w:t>
      </w:r>
      <w:r>
        <w:rPr>
          <w:rFonts w:ascii="Times New Roman" w:hAnsi="Times New Roman"/>
          <w:sz w:val="24"/>
          <w:szCs w:val="24"/>
        </w:rPr>
        <w:t xml:space="preserve"> However, this Yardstick is very useful to assess malocclusion in cleft patients as well as a tool to predict the need for orthognathic surgery.</w:t>
      </w:r>
    </w:p>
    <w:p w:rsidR="004B4312" w:rsidRDefault="004B4312" w:rsidP="004B4312">
      <w:pPr>
        <w:autoSpaceDE w:val="0"/>
        <w:autoSpaceDN w:val="0"/>
        <w:adjustRightInd w:val="0"/>
        <w:spacing w:after="0" w:line="480" w:lineRule="auto"/>
        <w:jc w:val="both"/>
        <w:rPr>
          <w:rFonts w:ascii="Times New Roman" w:hAnsi="Times New Roman"/>
          <w:color w:val="000000"/>
          <w:sz w:val="24"/>
          <w:szCs w:val="24"/>
        </w:rPr>
      </w:pPr>
    </w:p>
    <w:p w:rsidR="00133725" w:rsidRDefault="00133725" w:rsidP="004B4312">
      <w:pPr>
        <w:autoSpaceDE w:val="0"/>
        <w:autoSpaceDN w:val="0"/>
        <w:adjustRightInd w:val="0"/>
        <w:spacing w:after="0" w:line="480" w:lineRule="auto"/>
        <w:jc w:val="both"/>
        <w:rPr>
          <w:rFonts w:ascii="Times New Roman" w:hAnsi="Times New Roman"/>
          <w:color w:val="000000"/>
          <w:sz w:val="24"/>
          <w:szCs w:val="24"/>
        </w:rPr>
      </w:pPr>
    </w:p>
    <w:p w:rsidR="00133725" w:rsidRDefault="00133725" w:rsidP="004B4312">
      <w:pPr>
        <w:autoSpaceDE w:val="0"/>
        <w:autoSpaceDN w:val="0"/>
        <w:adjustRightInd w:val="0"/>
        <w:spacing w:after="0" w:line="480" w:lineRule="auto"/>
        <w:jc w:val="both"/>
        <w:rPr>
          <w:rFonts w:ascii="Times New Roman" w:hAnsi="Times New Roman"/>
          <w:color w:val="000000"/>
          <w:sz w:val="24"/>
          <w:szCs w:val="24"/>
        </w:rPr>
      </w:pPr>
    </w:p>
    <w:p w:rsidR="00133725" w:rsidRDefault="00133725" w:rsidP="004B4312">
      <w:pPr>
        <w:autoSpaceDE w:val="0"/>
        <w:autoSpaceDN w:val="0"/>
        <w:adjustRightInd w:val="0"/>
        <w:spacing w:after="0" w:line="480" w:lineRule="auto"/>
        <w:jc w:val="both"/>
        <w:rPr>
          <w:rFonts w:ascii="Times New Roman" w:hAnsi="Times New Roman"/>
          <w:color w:val="000000"/>
          <w:sz w:val="24"/>
          <w:szCs w:val="24"/>
        </w:rPr>
      </w:pPr>
    </w:p>
    <w:p w:rsidR="00133725" w:rsidRDefault="00133725" w:rsidP="004B4312">
      <w:pPr>
        <w:autoSpaceDE w:val="0"/>
        <w:autoSpaceDN w:val="0"/>
        <w:adjustRightInd w:val="0"/>
        <w:spacing w:after="0" w:line="480" w:lineRule="auto"/>
        <w:jc w:val="both"/>
        <w:rPr>
          <w:rFonts w:ascii="Times New Roman" w:hAnsi="Times New Roman"/>
          <w:color w:val="000000"/>
          <w:sz w:val="24"/>
          <w:szCs w:val="24"/>
        </w:rPr>
      </w:pPr>
    </w:p>
    <w:p w:rsidR="003806B1" w:rsidRDefault="003806B1" w:rsidP="003806B1">
      <w:pPr>
        <w:autoSpaceDE w:val="0"/>
        <w:autoSpaceDN w:val="0"/>
        <w:adjustRightInd w:val="0"/>
        <w:spacing w:after="0" w:line="480" w:lineRule="auto"/>
        <w:jc w:val="both"/>
        <w:rPr>
          <w:rFonts w:ascii="Times New Roman" w:hAnsi="Times New Roman"/>
          <w:color w:val="000000"/>
          <w:sz w:val="24"/>
          <w:szCs w:val="24"/>
        </w:rPr>
      </w:pPr>
    </w:p>
    <w:p w:rsidR="00E17BA6" w:rsidRDefault="00446E52">
      <w:pPr>
        <w:autoSpaceDE w:val="0"/>
        <w:autoSpaceDN w:val="0"/>
        <w:adjustRightInd w:val="0"/>
        <w:spacing w:after="0" w:line="480" w:lineRule="auto"/>
        <w:jc w:val="both"/>
        <w:rPr>
          <w:rFonts w:ascii="Times New Roman" w:hAnsi="Times New Roman"/>
          <w:b/>
          <w:sz w:val="24"/>
          <w:szCs w:val="24"/>
        </w:rPr>
      </w:pPr>
      <w:r w:rsidRPr="003806B1">
        <w:rPr>
          <w:rFonts w:ascii="Times New Roman" w:hAnsi="Times New Roman"/>
          <w:b/>
          <w:sz w:val="24"/>
          <w:szCs w:val="24"/>
        </w:rPr>
        <w:t>Detection of caries</w:t>
      </w:r>
    </w:p>
    <w:p w:rsidR="00E17BA6" w:rsidRDefault="004B4312">
      <w:pPr>
        <w:pStyle w:val="ListParagraph"/>
        <w:autoSpaceDE w:val="0"/>
        <w:autoSpaceDN w:val="0"/>
        <w:adjustRightInd w:val="0"/>
        <w:spacing w:after="0" w:line="480" w:lineRule="auto"/>
        <w:ind w:left="0"/>
        <w:jc w:val="both"/>
        <w:rPr>
          <w:rFonts w:ascii="Times New Roman" w:hAnsi="Times New Roman"/>
          <w:sz w:val="24"/>
          <w:szCs w:val="24"/>
        </w:rPr>
      </w:pPr>
      <w:r w:rsidRPr="00446E52">
        <w:rPr>
          <w:rFonts w:ascii="Times New Roman" w:hAnsi="Times New Roman"/>
          <w:color w:val="000000"/>
          <w:sz w:val="24"/>
          <w:szCs w:val="24"/>
        </w:rPr>
        <w:t xml:space="preserve">Other oralhealth conditions associated with children with oral cleftsare early childhood caries and poor feeding habits (Mutarai et al. 2008, Zreaqat et al. 2008).Thus, it is expected that subjects with different types of cleft will present differences in dental health status. </w:t>
      </w:r>
      <w:r w:rsidRPr="00446E52">
        <w:rPr>
          <w:rFonts w:ascii="Times New Roman" w:hAnsi="Times New Roman"/>
          <w:sz w:val="24"/>
          <w:szCs w:val="24"/>
        </w:rPr>
        <w:t>Teeth adjacent to the cleft may be misshapen, of poor quality, or missing altogether (Jordan et</w:t>
      </w:r>
      <w:r w:rsidR="00A1744A">
        <w:rPr>
          <w:rFonts w:ascii="Times New Roman" w:hAnsi="Times New Roman"/>
          <w:sz w:val="24"/>
          <w:szCs w:val="24"/>
        </w:rPr>
        <w:t xml:space="preserve"> al., 1966), and so the loss of teeth due to dental caries may severely compromise an already deficient dentition. Poor dental health may compromise the results that can be achieved for cleft patients; orthodontic treatment is contraindicated in the presence of uncontrolled dental caries, inadequate oral hygiene, or both.</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7B3050" w:rsidRDefault="004B4312" w:rsidP="004B4312">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sz w:val="24"/>
          <w:szCs w:val="24"/>
        </w:rPr>
        <w:t xml:space="preserve">Therefore, DMFT (decayed, missing and filled teeth) score is widely used to assess </w:t>
      </w:r>
      <w:r w:rsidRPr="007B3050">
        <w:rPr>
          <w:rFonts w:ascii="Times New Roman" w:hAnsi="Times New Roman"/>
          <w:color w:val="000000"/>
          <w:sz w:val="24"/>
          <w:szCs w:val="24"/>
        </w:rPr>
        <w:t>the amount of dental caries in an individual and is a measure of</w:t>
      </w:r>
      <w:r>
        <w:rPr>
          <w:rFonts w:ascii="Times New Roman" w:hAnsi="Times New Roman"/>
          <w:color w:val="000000"/>
          <w:sz w:val="24"/>
          <w:szCs w:val="24"/>
        </w:rPr>
        <w:t xml:space="preserve"> oral health. A DMFT</w:t>
      </w:r>
      <w:r w:rsidRPr="007B3050">
        <w:rPr>
          <w:rFonts w:ascii="Times New Roman" w:hAnsi="Times New Roman"/>
          <w:color w:val="000000"/>
          <w:sz w:val="24"/>
          <w:szCs w:val="24"/>
        </w:rPr>
        <w:t xml:space="preserve"> score reflects the total number of teeth that are decayed, missing orfilled. </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7B3050"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CRANE annual report in 2012 reported that </w:t>
      </w:r>
      <w:r w:rsidRPr="007B3050">
        <w:rPr>
          <w:rFonts w:ascii="Times New Roman" w:hAnsi="Times New Roman"/>
          <w:sz w:val="24"/>
          <w:szCs w:val="24"/>
        </w:rPr>
        <w:t xml:space="preserve">the proportionof children, particularly in the 5-year-old age group, withuntreated dental caries was worrying. Children born with cleftlip and palate have been identified as a priority group and areentitled to receive dental care from the hospital servicein the United Kingdom. </w:t>
      </w:r>
      <w:r>
        <w:rPr>
          <w:rFonts w:ascii="Times New Roman" w:hAnsi="Times New Roman"/>
          <w:sz w:val="24"/>
          <w:szCs w:val="24"/>
        </w:rPr>
        <w:t>It was also reported that</w:t>
      </w:r>
      <w:r w:rsidRPr="007B3050">
        <w:rPr>
          <w:rFonts w:ascii="Times New Roman" w:hAnsi="Times New Roman"/>
          <w:sz w:val="24"/>
          <w:szCs w:val="24"/>
        </w:rPr>
        <w:t xml:space="preserve"> 44% of all 5-year-olds ina recent U.K. survey were found to be in need of dental treatment</w:t>
      </w:r>
      <w:r>
        <w:rPr>
          <w:rFonts w:ascii="Times New Roman" w:hAnsi="Times New Roman"/>
          <w:sz w:val="24"/>
          <w:szCs w:val="24"/>
        </w:rPr>
        <w:t xml:space="preserve"> (Pitts and Evans, 1997). Shaw et al r</w:t>
      </w:r>
      <w:r w:rsidRPr="007B3050">
        <w:rPr>
          <w:rFonts w:ascii="Times New Roman" w:hAnsi="Times New Roman"/>
          <w:sz w:val="24"/>
          <w:szCs w:val="24"/>
        </w:rPr>
        <w:t>ecommendedthat the cleft team should be responsiblefor ensuring that patients are receiving effective dental care (Shaw et al., 1996).</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791344">
        <w:rPr>
          <w:rFonts w:ascii="Times New Roman" w:hAnsi="Times New Roman"/>
          <w:sz w:val="24"/>
          <w:szCs w:val="24"/>
        </w:rPr>
        <w:t xml:space="preserve">11% of cleft patients in CRANE annual report in 2012 had at least one admission for dental care before the age of seven years. Syndromic children were more likely to have at least one dental care admission than non-syndromic children (18% vs. 10%), and they were also more like to have multiple admissions for dental care. </w:t>
      </w:r>
      <w:r>
        <w:rPr>
          <w:rFonts w:ascii="Times New Roman" w:hAnsi="Times New Roman"/>
          <w:sz w:val="24"/>
          <w:szCs w:val="24"/>
        </w:rPr>
        <w:t>A</w:t>
      </w:r>
      <w:r w:rsidRPr="00791344">
        <w:rPr>
          <w:rFonts w:ascii="Times New Roman" w:hAnsi="Times New Roman"/>
          <w:sz w:val="24"/>
          <w:szCs w:val="24"/>
        </w:rPr>
        <w:t>dmission for dental care increased with increasing</w:t>
      </w:r>
      <w:r>
        <w:rPr>
          <w:rFonts w:ascii="Times New Roman" w:hAnsi="Times New Roman"/>
          <w:sz w:val="24"/>
          <w:szCs w:val="24"/>
        </w:rPr>
        <w:t xml:space="preserve"> severity of cleft type, with cleft lip</w:t>
      </w:r>
      <w:r w:rsidRPr="00791344">
        <w:rPr>
          <w:rFonts w:ascii="Times New Roman" w:hAnsi="Times New Roman"/>
          <w:sz w:val="24"/>
          <w:szCs w:val="24"/>
        </w:rPr>
        <w:t xml:space="preserve"> patients being the least likely </w:t>
      </w:r>
      <w:r>
        <w:rPr>
          <w:rFonts w:ascii="Times New Roman" w:hAnsi="Times New Roman"/>
          <w:sz w:val="24"/>
          <w:szCs w:val="24"/>
        </w:rPr>
        <w:t>and bilateral cleft lip and palate</w:t>
      </w:r>
      <w:r w:rsidRPr="00791344">
        <w:rPr>
          <w:rFonts w:ascii="Times New Roman" w:hAnsi="Times New Roman"/>
          <w:sz w:val="24"/>
          <w:szCs w:val="24"/>
        </w:rPr>
        <w:t xml:space="preserve"> patients being the most likely to have at least one dental care admission in hospital. </w:t>
      </w:r>
    </w:p>
    <w:p w:rsidR="004B4312" w:rsidRPr="00B90FE2" w:rsidRDefault="004B4312" w:rsidP="004B4312">
      <w:pPr>
        <w:jc w:val="both"/>
        <w:rPr>
          <w:rFonts w:ascii="Times New Roman" w:hAnsi="Times New Roman"/>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133725" w:rsidRDefault="00133725" w:rsidP="004B4312">
      <w:pPr>
        <w:jc w:val="both"/>
        <w:rPr>
          <w:rFonts w:ascii="Times New Roman" w:hAnsi="Times New Roman"/>
          <w:b/>
          <w:sz w:val="24"/>
          <w:szCs w:val="24"/>
        </w:rPr>
      </w:pPr>
    </w:p>
    <w:p w:rsidR="004B4312" w:rsidRPr="00B57983" w:rsidRDefault="004B4312" w:rsidP="004B4312">
      <w:pPr>
        <w:jc w:val="both"/>
        <w:rPr>
          <w:rFonts w:ascii="Times New Roman" w:hAnsi="Times New Roman"/>
          <w:b/>
          <w:sz w:val="24"/>
          <w:szCs w:val="24"/>
        </w:rPr>
      </w:pPr>
      <w:r w:rsidRPr="00B57983">
        <w:rPr>
          <w:rFonts w:ascii="Times New Roman" w:hAnsi="Times New Roman"/>
          <w:b/>
          <w:sz w:val="24"/>
          <w:szCs w:val="24"/>
        </w:rPr>
        <w:t>PERCEIVED NEED OF TREATMENT IN CLEFT PATIENTS AND PARENTS VS TREATMENT NEED</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Patient’s perceived need of treatment is important to be</w:t>
      </w:r>
      <w:r w:rsidRPr="00916FCC">
        <w:rPr>
          <w:rFonts w:ascii="Times New Roman" w:hAnsi="Times New Roman"/>
          <w:sz w:val="24"/>
          <w:szCs w:val="24"/>
        </w:rPr>
        <w:t xml:space="preserve"> taken into accountwhen assessing the outcome of </w:t>
      </w:r>
      <w:r>
        <w:rPr>
          <w:rFonts w:ascii="Times New Roman" w:hAnsi="Times New Roman"/>
          <w:sz w:val="24"/>
          <w:szCs w:val="24"/>
        </w:rPr>
        <w:t xml:space="preserve">cleft lip and palate </w:t>
      </w:r>
      <w:r w:rsidRPr="00916FCC">
        <w:rPr>
          <w:rFonts w:ascii="Times New Roman" w:hAnsi="Times New Roman"/>
          <w:sz w:val="24"/>
          <w:szCs w:val="24"/>
        </w:rPr>
        <w:t>care received from healthservices. Donabedian (1996) stated that patient satisfactionshould be the ‘‘ultimate validater of</w:t>
      </w:r>
      <w:r>
        <w:rPr>
          <w:rFonts w:ascii="Times New Roman" w:hAnsi="Times New Roman"/>
          <w:sz w:val="24"/>
          <w:szCs w:val="24"/>
        </w:rPr>
        <w:t xml:space="preserve"> the quality of care’’ although </w:t>
      </w:r>
      <w:r w:rsidRPr="00916FCC">
        <w:rPr>
          <w:rFonts w:ascii="Times New Roman" w:hAnsi="Times New Roman"/>
          <w:sz w:val="24"/>
          <w:szCs w:val="24"/>
        </w:rPr>
        <w:t xml:space="preserve">this aspect </w:t>
      </w:r>
      <w:r>
        <w:rPr>
          <w:rFonts w:ascii="Times New Roman" w:hAnsi="Times New Roman"/>
          <w:sz w:val="24"/>
          <w:szCs w:val="24"/>
        </w:rPr>
        <w:t>of cleft care has received little</w:t>
      </w:r>
      <w:r w:rsidRPr="00916FCC">
        <w:rPr>
          <w:rFonts w:ascii="Times New Roman" w:hAnsi="Times New Roman"/>
          <w:sz w:val="24"/>
          <w:szCs w:val="24"/>
        </w:rPr>
        <w:t xml:space="preserve"> attention inoutcome studies to date (Turner et al., 1997</w:t>
      </w:r>
      <w:r>
        <w:rPr>
          <w:rFonts w:ascii="Times New Roman" w:hAnsi="Times New Roman"/>
          <w:sz w:val="24"/>
          <w:szCs w:val="24"/>
        </w:rPr>
        <w:t>, Williams et al., 2001</w:t>
      </w:r>
      <w:r w:rsidRPr="00916FCC">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916FCC">
        <w:rPr>
          <w:rFonts w:ascii="Times New Roman" w:hAnsi="Times New Roman"/>
          <w:sz w:val="24"/>
          <w:szCs w:val="24"/>
        </w:rPr>
        <w:t>Cleft lip and/or palatepatients were perceived</w:t>
      </w:r>
      <w:r>
        <w:rPr>
          <w:rFonts w:ascii="Times New Roman" w:hAnsi="Times New Roman"/>
          <w:sz w:val="24"/>
          <w:szCs w:val="24"/>
        </w:rPr>
        <w:t xml:space="preserve"> to have lower self-esteem, diff</w:t>
      </w:r>
      <w:r w:rsidRPr="00916FCC">
        <w:rPr>
          <w:rFonts w:ascii="Times New Roman" w:hAnsi="Times New Roman"/>
          <w:sz w:val="24"/>
          <w:szCs w:val="24"/>
        </w:rPr>
        <w:t>icultyin the learning p</w:t>
      </w:r>
      <w:r>
        <w:rPr>
          <w:rFonts w:ascii="Times New Roman" w:hAnsi="Times New Roman"/>
          <w:sz w:val="24"/>
          <w:szCs w:val="24"/>
        </w:rPr>
        <w:t>rocess, and a tendency to be mo</w:t>
      </w:r>
      <w:r w:rsidRPr="00916FCC">
        <w:rPr>
          <w:rFonts w:ascii="Times New Roman" w:hAnsi="Times New Roman"/>
          <w:sz w:val="24"/>
          <w:szCs w:val="24"/>
        </w:rPr>
        <w:t>re depressed(Strieker et al.. 1979; Ramstad et al.,1995; Broder et al</w:t>
      </w:r>
      <w:r>
        <w:rPr>
          <w:rFonts w:ascii="Times New Roman" w:hAnsi="Times New Roman"/>
          <w:sz w:val="24"/>
          <w:szCs w:val="24"/>
        </w:rPr>
        <w:t>., 1998). They also</w:t>
      </w:r>
      <w:r w:rsidRPr="00916FCC">
        <w:rPr>
          <w:rFonts w:ascii="Times New Roman" w:hAnsi="Times New Roman"/>
          <w:sz w:val="24"/>
          <w:szCs w:val="24"/>
        </w:rPr>
        <w:t xml:space="preserve"> haveproblems in their relationships with family and friends</w:t>
      </w:r>
      <w:r>
        <w:rPr>
          <w:rFonts w:ascii="Times New Roman" w:hAnsi="Times New Roman"/>
          <w:sz w:val="24"/>
          <w:szCs w:val="24"/>
        </w:rPr>
        <w:t xml:space="preserve"> including </w:t>
      </w:r>
      <w:r w:rsidRPr="00916FCC">
        <w:rPr>
          <w:rFonts w:ascii="Times New Roman" w:hAnsi="Times New Roman"/>
          <w:sz w:val="24"/>
          <w:szCs w:val="24"/>
        </w:rPr>
        <w:t>rated as less social an</w:t>
      </w:r>
      <w:r>
        <w:rPr>
          <w:rFonts w:ascii="Times New Roman" w:hAnsi="Times New Roman"/>
          <w:sz w:val="24"/>
          <w:szCs w:val="24"/>
        </w:rPr>
        <w:t>d difficult to make</w:t>
      </w:r>
      <w:r w:rsidRPr="00916FCC">
        <w:rPr>
          <w:rFonts w:ascii="Times New Roman" w:hAnsi="Times New Roman"/>
          <w:sz w:val="24"/>
          <w:szCs w:val="24"/>
        </w:rPr>
        <w:t xml:space="preserve"> newfriends because of their deformity (Richman and Harper, 1980;</w:t>
      </w:r>
      <w:r>
        <w:rPr>
          <w:rFonts w:ascii="Times New Roman" w:hAnsi="Times New Roman"/>
          <w:sz w:val="24"/>
          <w:szCs w:val="24"/>
        </w:rPr>
        <w:t xml:space="preserve"> Heller et al.,</w:t>
      </w:r>
      <w:r w:rsidRPr="00916FCC">
        <w:rPr>
          <w:rFonts w:ascii="Times New Roman" w:hAnsi="Times New Roman"/>
          <w:sz w:val="24"/>
          <w:szCs w:val="24"/>
        </w:rPr>
        <w:t xml:space="preserve"> 1981).</w:t>
      </w:r>
      <w:r>
        <w:rPr>
          <w:rFonts w:ascii="Times New Roman" w:hAnsi="Times New Roman"/>
          <w:sz w:val="24"/>
          <w:szCs w:val="24"/>
        </w:rPr>
        <w:t xml:space="preserve"> Psychosocial</w:t>
      </w:r>
      <w:r w:rsidRPr="00916FCC">
        <w:rPr>
          <w:rFonts w:ascii="Times New Roman" w:hAnsi="Times New Roman"/>
          <w:sz w:val="24"/>
          <w:szCs w:val="24"/>
        </w:rPr>
        <w:t xml:space="preserve"> problems were more frequently</w:t>
      </w:r>
      <w:r>
        <w:rPr>
          <w:rFonts w:ascii="Times New Roman" w:hAnsi="Times New Roman"/>
          <w:sz w:val="24"/>
          <w:szCs w:val="24"/>
        </w:rPr>
        <w:t xml:space="preserve"> found among males as compared with fem</w:t>
      </w:r>
      <w:r w:rsidRPr="00916FCC">
        <w:rPr>
          <w:rFonts w:ascii="Times New Roman" w:hAnsi="Times New Roman"/>
          <w:sz w:val="24"/>
          <w:szCs w:val="24"/>
        </w:rPr>
        <w:t>ales</w:t>
      </w:r>
      <w:r>
        <w:rPr>
          <w:rFonts w:ascii="Times New Roman" w:hAnsi="Times New Roman"/>
          <w:sz w:val="24"/>
          <w:szCs w:val="24"/>
        </w:rPr>
        <w:t xml:space="preserve"> (Noor and Musa, 2007).</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916FCC"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Perceived need of function by the patients</w:t>
      </w:r>
      <w:r w:rsidRPr="00916FCC">
        <w:rPr>
          <w:rFonts w:ascii="Times New Roman" w:hAnsi="Times New Roman"/>
          <w:sz w:val="24"/>
          <w:szCs w:val="24"/>
        </w:rPr>
        <w:t xml:space="preserve"> frequently arise </w:t>
      </w:r>
      <w:r>
        <w:rPr>
          <w:rFonts w:ascii="Times New Roman" w:hAnsi="Times New Roman"/>
          <w:sz w:val="24"/>
          <w:szCs w:val="24"/>
        </w:rPr>
        <w:t xml:space="preserve">other than aesthetics. They also </w:t>
      </w:r>
      <w:r w:rsidRPr="00916FCC">
        <w:rPr>
          <w:rFonts w:ascii="Times New Roman" w:hAnsi="Times New Roman"/>
          <w:sz w:val="24"/>
          <w:szCs w:val="24"/>
        </w:rPr>
        <w:t>experience difficulties withfeeding</w:t>
      </w:r>
      <w:r>
        <w:rPr>
          <w:rFonts w:ascii="Times New Roman" w:hAnsi="Times New Roman"/>
          <w:sz w:val="24"/>
          <w:szCs w:val="24"/>
        </w:rPr>
        <w:t>, speech and hearing (Noor and Musa, 2007)</w:t>
      </w:r>
      <w:r w:rsidRPr="00916FCC">
        <w:rPr>
          <w:rFonts w:ascii="Times New Roman" w:hAnsi="Times New Roman"/>
          <w:sz w:val="24"/>
          <w:szCs w:val="24"/>
        </w:rPr>
        <w:t xml:space="preserve">.The </w:t>
      </w:r>
      <w:r>
        <w:rPr>
          <w:rFonts w:ascii="Times New Roman" w:hAnsi="Times New Roman"/>
          <w:sz w:val="24"/>
          <w:szCs w:val="24"/>
        </w:rPr>
        <w:t>Cleft Evaluation Profile (</w:t>
      </w:r>
      <w:r w:rsidRPr="00916FCC">
        <w:rPr>
          <w:rFonts w:ascii="Times New Roman" w:hAnsi="Times New Roman"/>
          <w:sz w:val="24"/>
          <w:szCs w:val="24"/>
        </w:rPr>
        <w:t>CEP</w:t>
      </w:r>
      <w:r>
        <w:rPr>
          <w:rFonts w:ascii="Times New Roman" w:hAnsi="Times New Roman"/>
          <w:sz w:val="24"/>
          <w:szCs w:val="24"/>
        </w:rPr>
        <w:t>)</w:t>
      </w:r>
      <w:r w:rsidRPr="00916FCC">
        <w:rPr>
          <w:rFonts w:ascii="Times New Roman" w:hAnsi="Times New Roman"/>
          <w:sz w:val="24"/>
          <w:szCs w:val="24"/>
        </w:rPr>
        <w:t xml:space="preserve"> originated from the Royal College of SurgeonsCleft Lip and Palate Audit Group (Turner et al.. 1997)</w:t>
      </w:r>
      <w:r>
        <w:rPr>
          <w:rFonts w:ascii="Times New Roman" w:hAnsi="Times New Roman"/>
          <w:sz w:val="24"/>
          <w:szCs w:val="24"/>
        </w:rPr>
        <w:t xml:space="preserve">. It </w:t>
      </w:r>
      <w:r w:rsidRPr="00916FCC">
        <w:rPr>
          <w:rFonts w:ascii="Times New Roman" w:hAnsi="Times New Roman"/>
          <w:sz w:val="24"/>
          <w:szCs w:val="24"/>
        </w:rPr>
        <w:t>wasused to assess perceived satis</w:t>
      </w:r>
      <w:r>
        <w:rPr>
          <w:rFonts w:ascii="Times New Roman" w:hAnsi="Times New Roman"/>
          <w:sz w:val="24"/>
          <w:szCs w:val="24"/>
        </w:rPr>
        <w:t xml:space="preserve">faction </w:t>
      </w:r>
      <w:r w:rsidRPr="00916FCC">
        <w:rPr>
          <w:rFonts w:ascii="Times New Roman" w:hAnsi="Times New Roman"/>
          <w:sz w:val="24"/>
          <w:szCs w:val="24"/>
        </w:rPr>
        <w:t>related</w:t>
      </w:r>
      <w:r>
        <w:rPr>
          <w:rFonts w:ascii="Times New Roman" w:hAnsi="Times New Roman"/>
          <w:sz w:val="24"/>
          <w:szCs w:val="24"/>
        </w:rPr>
        <w:t xml:space="preserve"> to cleft care which consist</w:t>
      </w:r>
      <w:r w:rsidRPr="00916FCC">
        <w:rPr>
          <w:rFonts w:ascii="Times New Roman" w:hAnsi="Times New Roman"/>
          <w:sz w:val="24"/>
          <w:szCs w:val="24"/>
        </w:rPr>
        <w:t xml:space="preserve"> of an eight-item list:</w:t>
      </w:r>
      <w:r>
        <w:rPr>
          <w:rFonts w:ascii="Times New Roman" w:hAnsi="Times New Roman"/>
          <w:sz w:val="24"/>
          <w:szCs w:val="24"/>
        </w:rPr>
        <w:t xml:space="preserve"> speech, hearing, lip, </w:t>
      </w:r>
      <w:r w:rsidRPr="00916FCC">
        <w:rPr>
          <w:rFonts w:ascii="Times New Roman" w:hAnsi="Times New Roman"/>
          <w:sz w:val="24"/>
          <w:szCs w:val="24"/>
        </w:rPr>
        <w:t>nose, teeth, bite, breathing, and profile.For each item in the CEP, subjects were asked to rate theirsatisfaction on a 7-point Likert scale ranging from very satisfactory(a rank of 1) to very unsatisfactory (a rank of 7). All items in the CEP are related to facial features that playa major role in assessing facial appearance among cleft lip andpalate patients and can be used to determine the perceived</w:t>
      </w:r>
      <w:r>
        <w:rPr>
          <w:rFonts w:ascii="Times New Roman" w:hAnsi="Times New Roman"/>
          <w:sz w:val="24"/>
          <w:szCs w:val="24"/>
        </w:rPr>
        <w:t xml:space="preserve"> need</w:t>
      </w:r>
      <w:r w:rsidRPr="00916FCC">
        <w:rPr>
          <w:rFonts w:ascii="Times New Roman" w:hAnsi="Times New Roman"/>
          <w:sz w:val="24"/>
          <w:szCs w:val="24"/>
        </w:rPr>
        <w:t xml:space="preserve"> of the patients and</w:t>
      </w:r>
      <w:r>
        <w:rPr>
          <w:rFonts w:ascii="Times New Roman" w:hAnsi="Times New Roman"/>
          <w:sz w:val="24"/>
          <w:szCs w:val="24"/>
        </w:rPr>
        <w:t xml:space="preserve"> their parents with the</w:t>
      </w:r>
      <w:r w:rsidRPr="00916FCC">
        <w:rPr>
          <w:rFonts w:ascii="Times New Roman" w:hAnsi="Times New Roman"/>
          <w:sz w:val="24"/>
          <w:szCs w:val="24"/>
        </w:rPr>
        <w:t xml:space="preserve"> cleft treatment. The CEP can be employed to determineany significant differences in the parent and child ratingsof the features that were related to facial appearance,namely teeth, lips, nose, and facial profile. These are the featurespatients and parents felt needed attention and were examinedfor differences of responses between patients and theirparents</w:t>
      </w:r>
      <w:r>
        <w:rPr>
          <w:rFonts w:ascii="Times New Roman" w:hAnsi="Times New Roman"/>
          <w:sz w:val="24"/>
          <w:szCs w:val="24"/>
        </w:rPr>
        <w:t xml:space="preserve"> (Noor and Musa 2007)</w:t>
      </w:r>
      <w:r w:rsidRPr="00916FCC">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In U.K.</w:t>
      </w:r>
      <w:r w:rsidRPr="00916FCC">
        <w:rPr>
          <w:rFonts w:ascii="Times New Roman" w:hAnsi="Times New Roman"/>
          <w:sz w:val="24"/>
          <w:szCs w:val="24"/>
        </w:rPr>
        <w:t>, the majority of patients and theirparents appear to be satisfied or</w:t>
      </w:r>
      <w:r>
        <w:rPr>
          <w:rFonts w:ascii="Times New Roman" w:hAnsi="Times New Roman"/>
          <w:sz w:val="24"/>
          <w:szCs w:val="24"/>
        </w:rPr>
        <w:t xml:space="preserve"> very satisfied with the cleft condition after cleft care been given</w:t>
      </w:r>
      <w:r w:rsidRPr="00916FCC">
        <w:rPr>
          <w:rFonts w:ascii="Times New Roman" w:hAnsi="Times New Roman"/>
          <w:sz w:val="24"/>
          <w:szCs w:val="24"/>
        </w:rPr>
        <w:t xml:space="preserve"> (Noar, 1991; Broderet al., 1992; Turner et al., 1997)</w:t>
      </w:r>
      <w:r>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916FCC"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Most studies showed high results of satisfied parents to the patients’ cleft condition. It is probably due to parents confidence in the care delivered and </w:t>
      </w:r>
      <w:r w:rsidRPr="00916FCC">
        <w:rPr>
          <w:rFonts w:ascii="Times New Roman" w:hAnsi="Times New Roman"/>
          <w:sz w:val="24"/>
          <w:szCs w:val="24"/>
        </w:rPr>
        <w:t>entrusted the care of a childto professionals</w:t>
      </w:r>
      <w:r>
        <w:rPr>
          <w:rFonts w:ascii="Times New Roman" w:hAnsi="Times New Roman"/>
          <w:sz w:val="24"/>
          <w:szCs w:val="24"/>
        </w:rPr>
        <w:t>.</w:t>
      </w:r>
      <w:r w:rsidRPr="00916FCC">
        <w:rPr>
          <w:rFonts w:ascii="Times New Roman" w:hAnsi="Times New Roman"/>
          <w:sz w:val="24"/>
          <w:szCs w:val="24"/>
        </w:rPr>
        <w:t xml:space="preserve"> They also lack comparative knowledge and therefore acceptthe level of care as being optimal</w:t>
      </w:r>
      <w:r>
        <w:rPr>
          <w:rFonts w:ascii="Times New Roman" w:hAnsi="Times New Roman"/>
          <w:sz w:val="24"/>
          <w:szCs w:val="24"/>
        </w:rPr>
        <w:t xml:space="preserve"> (Noor and Musa,2007, Turner et al., 1997)</w:t>
      </w:r>
      <w:r w:rsidRPr="00916FCC">
        <w:rPr>
          <w:rFonts w:ascii="Times New Roman" w:hAnsi="Times New Roman"/>
          <w:sz w:val="24"/>
          <w:szCs w:val="24"/>
        </w:rPr>
        <w:t>.McCarthy et al. (2001) stated that researchers cannotassume that parents will be accurate in their assessment of theirown child's concerns.</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Patients, however, </w:t>
      </w:r>
      <w:r w:rsidRPr="00916FCC">
        <w:rPr>
          <w:rFonts w:ascii="Times New Roman" w:hAnsi="Times New Roman"/>
          <w:sz w:val="24"/>
          <w:szCs w:val="24"/>
        </w:rPr>
        <w:t xml:space="preserve">were </w:t>
      </w:r>
      <w:r>
        <w:rPr>
          <w:rFonts w:ascii="Times New Roman" w:hAnsi="Times New Roman"/>
          <w:sz w:val="24"/>
          <w:szCs w:val="24"/>
        </w:rPr>
        <w:t xml:space="preserve">found </w:t>
      </w:r>
      <w:r w:rsidRPr="00916FCC">
        <w:rPr>
          <w:rFonts w:ascii="Times New Roman" w:hAnsi="Times New Roman"/>
          <w:sz w:val="24"/>
          <w:szCs w:val="24"/>
        </w:rPr>
        <w:t>generallyless satisfied than their parents with speech and facial appearance.</w:t>
      </w:r>
      <w:r>
        <w:rPr>
          <w:rFonts w:ascii="Times New Roman" w:hAnsi="Times New Roman"/>
          <w:sz w:val="24"/>
          <w:szCs w:val="24"/>
        </w:rPr>
        <w:t xml:space="preserve"> Study done Noor and Musa (2007) showed t</w:t>
      </w:r>
      <w:r w:rsidRPr="00916FCC">
        <w:rPr>
          <w:rFonts w:ascii="Times New Roman" w:hAnsi="Times New Roman"/>
          <w:sz w:val="24"/>
          <w:szCs w:val="24"/>
        </w:rPr>
        <w:t>hirteen percen</w:t>
      </w:r>
      <w:r>
        <w:rPr>
          <w:rFonts w:ascii="Times New Roman" w:hAnsi="Times New Roman"/>
          <w:sz w:val="24"/>
          <w:szCs w:val="24"/>
        </w:rPr>
        <w:t>t of 12-year-olds subjects in the sample</w:t>
      </w:r>
      <w:r w:rsidRPr="00916FCC">
        <w:rPr>
          <w:rFonts w:ascii="Times New Roman" w:hAnsi="Times New Roman"/>
          <w:sz w:val="24"/>
          <w:szCs w:val="24"/>
        </w:rPr>
        <w:t xml:space="preserve"> were dissatisfiedwith the appearance of their teeth</w:t>
      </w:r>
      <w:r>
        <w:rPr>
          <w:rFonts w:ascii="Times New Roman" w:hAnsi="Times New Roman"/>
          <w:sz w:val="24"/>
          <w:szCs w:val="24"/>
        </w:rPr>
        <w:t>, nose, lip and speech</w:t>
      </w:r>
      <w:r w:rsidRPr="00916FCC">
        <w:rPr>
          <w:rFonts w:ascii="Times New Roman" w:hAnsi="Times New Roman"/>
          <w:sz w:val="24"/>
          <w:szCs w:val="24"/>
        </w:rPr>
        <w:t>.Parents were generally satisfied with both the outcome oftreatment and the care and attention received.</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same study also showed t</w:t>
      </w:r>
      <w:r w:rsidRPr="00916FCC">
        <w:rPr>
          <w:rFonts w:ascii="Times New Roman" w:hAnsi="Times New Roman"/>
          <w:sz w:val="24"/>
          <w:szCs w:val="24"/>
        </w:rPr>
        <w:t xml:space="preserve">he contribution of the family in deciding the best treatmentfor their child </w:t>
      </w:r>
      <w:r>
        <w:rPr>
          <w:rFonts w:ascii="Times New Roman" w:hAnsi="Times New Roman"/>
          <w:sz w:val="24"/>
          <w:szCs w:val="24"/>
        </w:rPr>
        <w:t xml:space="preserve">influenced the child's satisfaction of </w:t>
      </w:r>
      <w:r w:rsidRPr="00916FCC">
        <w:rPr>
          <w:rFonts w:ascii="Times New Roman" w:hAnsi="Times New Roman"/>
          <w:sz w:val="24"/>
          <w:szCs w:val="24"/>
        </w:rPr>
        <w:t>the treatmentoutcome. Approximately 42% of the parents and 32% ofthe patients were "very involved" in making treatment decisions.The child's cooperationis required if treatment is to be successful</w:t>
      </w:r>
      <w:r>
        <w:rPr>
          <w:rFonts w:ascii="Times New Roman" w:hAnsi="Times New Roman"/>
          <w:sz w:val="24"/>
          <w:szCs w:val="24"/>
        </w:rPr>
        <w:t xml:space="preserve"> and unfortunately </w:t>
      </w:r>
      <w:r w:rsidRPr="00916FCC">
        <w:rPr>
          <w:rFonts w:ascii="Times New Roman" w:hAnsi="Times New Roman"/>
          <w:sz w:val="24"/>
          <w:szCs w:val="24"/>
        </w:rPr>
        <w:t>enthusiastic parent does not always have an enthusiastic andmotivated child (Cunningham. 1999</w:t>
      </w:r>
      <w:r>
        <w:rPr>
          <w:rFonts w:ascii="Times New Roman" w:hAnsi="Times New Roman"/>
          <w:sz w:val="24"/>
          <w:szCs w:val="24"/>
        </w:rPr>
        <w:t>, Noor and Musa,2007</w:t>
      </w:r>
      <w:r w:rsidRPr="00916FCC">
        <w:rPr>
          <w:rFonts w:ascii="Times New Roman" w:hAnsi="Times New Roman"/>
          <w:sz w:val="24"/>
          <w:szCs w:val="24"/>
        </w:rPr>
        <w:t>).</w:t>
      </w:r>
    </w:p>
    <w:p w:rsidR="004B4312" w:rsidRPr="00916FCC"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Therefore, perceived need of treatment among patients and the parents is an important role in determining the success of healthcare delivery in cleft lip and palate patients </w:t>
      </w:r>
      <w:r w:rsidR="00004FE9">
        <w:rPr>
          <w:rFonts w:ascii="Times New Roman" w:hAnsi="Times New Roman"/>
          <w:sz w:val="24"/>
          <w:szCs w:val="24"/>
        </w:rPr>
        <w:fldChar w:fldCharType="begin">
          <w:fldData xml:space="preserve">PEVuZE5vdGU+PENpdGU+PEF1dGhvcj5WYW4gTGllcmRlPC9BdXRob3I+PFllYXI+MjAxMjwvWWVh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=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PEVuZE5vdGU+PENpdGU+PEF1dGhvcj5WYW4gTGllcmRlPC9BdXRob3I+PFllYXI+MjAxMjwvWWVh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=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62" w:tooltip="Van Lierde, 2012 #392" w:history="1">
        <w:r w:rsidR="00E17BA6">
          <w:rPr>
            <w:rFonts w:ascii="Times New Roman" w:hAnsi="Times New Roman"/>
            <w:noProof/>
            <w:sz w:val="24"/>
            <w:szCs w:val="24"/>
          </w:rPr>
          <w:t>Van Lierde et al., 2012</w:t>
        </w:r>
      </w:hyperlink>
      <w:r>
        <w:rPr>
          <w:rFonts w:ascii="Times New Roman" w:hAnsi="Times New Roman"/>
          <w:noProof/>
          <w:sz w:val="24"/>
          <w:szCs w:val="24"/>
        </w:rPr>
        <w:t>)</w:t>
      </w:r>
      <w:r w:rsidR="00004FE9">
        <w:rPr>
          <w:rFonts w:ascii="Times New Roman" w:hAnsi="Times New Roman"/>
          <w:sz w:val="24"/>
          <w:szCs w:val="24"/>
        </w:rPr>
        <w:fldChar w:fldCharType="end"/>
      </w:r>
      <w:r>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A00DC3" w:rsidRDefault="00A00DC3" w:rsidP="004B4312">
      <w:pPr>
        <w:pStyle w:val="Body1"/>
        <w:spacing w:line="480" w:lineRule="auto"/>
        <w:jc w:val="both"/>
        <w:rPr>
          <w:rFonts w:ascii="Times New Roman" w:hAnsi="Times New Roman"/>
          <w:b/>
          <w:szCs w:val="24"/>
          <w:u w:val="single"/>
        </w:rPr>
      </w:pPr>
    </w:p>
    <w:p w:rsidR="00133725" w:rsidRDefault="00133725" w:rsidP="004B4312">
      <w:pPr>
        <w:pStyle w:val="Body1"/>
        <w:spacing w:line="480" w:lineRule="auto"/>
        <w:jc w:val="both"/>
        <w:rPr>
          <w:rFonts w:ascii="Times New Roman" w:hAnsi="Times New Roman"/>
          <w:b/>
          <w:szCs w:val="24"/>
          <w:u w:val="single"/>
        </w:rPr>
      </w:pPr>
    </w:p>
    <w:p w:rsidR="00133725" w:rsidRDefault="00133725" w:rsidP="004B4312">
      <w:pPr>
        <w:pStyle w:val="Body1"/>
        <w:spacing w:line="480" w:lineRule="auto"/>
        <w:jc w:val="both"/>
        <w:rPr>
          <w:rFonts w:ascii="Times New Roman" w:hAnsi="Times New Roman"/>
          <w:b/>
          <w:szCs w:val="24"/>
          <w:u w:val="single"/>
        </w:rPr>
      </w:pPr>
    </w:p>
    <w:p w:rsidR="00133725" w:rsidRDefault="00133725" w:rsidP="004B4312">
      <w:pPr>
        <w:pStyle w:val="Body1"/>
        <w:spacing w:line="480" w:lineRule="auto"/>
        <w:jc w:val="both"/>
        <w:rPr>
          <w:rFonts w:ascii="Times New Roman" w:hAnsi="Times New Roman"/>
          <w:b/>
          <w:szCs w:val="24"/>
          <w:u w:val="single"/>
        </w:rPr>
      </w:pPr>
    </w:p>
    <w:p w:rsidR="00133725" w:rsidRDefault="00133725" w:rsidP="004B4312">
      <w:pPr>
        <w:pStyle w:val="Body1"/>
        <w:spacing w:line="480" w:lineRule="auto"/>
        <w:jc w:val="both"/>
        <w:rPr>
          <w:rFonts w:ascii="Times New Roman" w:hAnsi="Times New Roman"/>
          <w:b/>
          <w:szCs w:val="24"/>
          <w:u w:val="single"/>
        </w:rPr>
      </w:pPr>
    </w:p>
    <w:p w:rsidR="00133725" w:rsidRDefault="00133725" w:rsidP="004B4312">
      <w:pPr>
        <w:pStyle w:val="Body1"/>
        <w:spacing w:line="480" w:lineRule="auto"/>
        <w:jc w:val="both"/>
        <w:rPr>
          <w:rFonts w:ascii="Times New Roman" w:hAnsi="Times New Roman"/>
          <w:b/>
          <w:szCs w:val="24"/>
          <w:u w:val="single"/>
        </w:rPr>
      </w:pPr>
    </w:p>
    <w:p w:rsidR="00133725" w:rsidRDefault="00133725" w:rsidP="004B4312">
      <w:pPr>
        <w:pStyle w:val="Body1"/>
        <w:spacing w:line="480" w:lineRule="auto"/>
        <w:jc w:val="both"/>
        <w:rPr>
          <w:rFonts w:ascii="Times New Roman" w:hAnsi="Times New Roman"/>
          <w:b/>
          <w:szCs w:val="24"/>
          <w:u w:val="single"/>
        </w:rPr>
      </w:pPr>
    </w:p>
    <w:p w:rsidR="00A00DC3" w:rsidRDefault="00A00DC3" w:rsidP="004B4312">
      <w:pPr>
        <w:pStyle w:val="Body1"/>
        <w:spacing w:line="480" w:lineRule="auto"/>
        <w:jc w:val="both"/>
        <w:rPr>
          <w:rFonts w:ascii="Times New Roman" w:hAnsi="Times New Roman"/>
          <w:b/>
          <w:szCs w:val="24"/>
          <w:u w:val="single"/>
        </w:rPr>
      </w:pPr>
    </w:p>
    <w:p w:rsidR="00A00DC3" w:rsidRDefault="00A00DC3" w:rsidP="004B4312">
      <w:pPr>
        <w:pStyle w:val="Body1"/>
        <w:spacing w:line="480" w:lineRule="auto"/>
        <w:jc w:val="both"/>
        <w:rPr>
          <w:rFonts w:ascii="Times New Roman" w:hAnsi="Times New Roman"/>
          <w:b/>
          <w:szCs w:val="24"/>
          <w:u w:val="single"/>
        </w:rPr>
      </w:pPr>
    </w:p>
    <w:p w:rsidR="004B4312" w:rsidRDefault="004B4312" w:rsidP="004B4312">
      <w:pPr>
        <w:pStyle w:val="Body1"/>
        <w:spacing w:line="480" w:lineRule="auto"/>
        <w:jc w:val="both"/>
        <w:rPr>
          <w:rFonts w:ascii="Times New Roman" w:hAnsi="Times New Roman"/>
          <w:szCs w:val="24"/>
        </w:rPr>
      </w:pPr>
      <w:r>
        <w:rPr>
          <w:rFonts w:ascii="Times New Roman" w:hAnsi="Times New Roman"/>
          <w:b/>
          <w:szCs w:val="24"/>
          <w:u w:val="single"/>
        </w:rPr>
        <w:t>CHAPTER 3: MATERIALS AND METHOD</w:t>
      </w:r>
    </w:p>
    <w:p w:rsidR="004B4312" w:rsidRPr="00165422" w:rsidRDefault="004B4312" w:rsidP="004B4312">
      <w:pPr>
        <w:pStyle w:val="Body1"/>
        <w:spacing w:line="480" w:lineRule="auto"/>
        <w:jc w:val="both"/>
        <w:rPr>
          <w:rFonts w:ascii="Times New Roman" w:hAnsi="Times New Roman"/>
          <w:szCs w:val="24"/>
        </w:rPr>
      </w:pPr>
    </w:p>
    <w:p w:rsidR="004B4312" w:rsidRPr="00B57983" w:rsidRDefault="004B4312" w:rsidP="004B4312">
      <w:pPr>
        <w:pStyle w:val="Body1"/>
        <w:spacing w:line="480" w:lineRule="auto"/>
        <w:jc w:val="both"/>
        <w:rPr>
          <w:rFonts w:ascii="Times New Roman" w:hAnsi="Times New Roman"/>
          <w:b/>
          <w:i/>
          <w:szCs w:val="24"/>
        </w:rPr>
      </w:pPr>
      <w:r w:rsidRPr="00B57983">
        <w:rPr>
          <w:rFonts w:ascii="Times New Roman" w:hAnsi="Times New Roman"/>
          <w:b/>
          <w:i/>
          <w:szCs w:val="24"/>
        </w:rPr>
        <w:t>SAMPLE SELECTION</w:t>
      </w:r>
    </w:p>
    <w:p w:rsidR="004B4312" w:rsidRPr="00165422" w:rsidRDefault="004B4312" w:rsidP="004B4312">
      <w:pPr>
        <w:pStyle w:val="Body1"/>
        <w:spacing w:line="480" w:lineRule="auto"/>
        <w:jc w:val="both"/>
        <w:rPr>
          <w:rFonts w:ascii="Times New Roman" w:hAnsi="Times New Roman"/>
          <w:szCs w:val="24"/>
        </w:rPr>
      </w:pPr>
      <w:r>
        <w:rPr>
          <w:rFonts w:ascii="Times New Roman" w:hAnsi="Times New Roman"/>
          <w:szCs w:val="24"/>
        </w:rPr>
        <w:t xml:space="preserve">The study sample consisted of </w:t>
      </w:r>
      <w:r w:rsidRPr="00165422">
        <w:rPr>
          <w:rFonts w:ascii="Times New Roman" w:hAnsi="Times New Roman"/>
          <w:szCs w:val="24"/>
        </w:rPr>
        <w:t xml:space="preserve">subjects ( </w:t>
      </w:r>
      <w:r w:rsidR="00897D7C">
        <w:rPr>
          <w:rFonts w:ascii="Times New Roman" w:hAnsi="Times New Roman"/>
          <w:szCs w:val="24"/>
        </w:rPr>
        <w:t>male &amp; female</w:t>
      </w:r>
      <w:r>
        <w:rPr>
          <w:rFonts w:ascii="Times New Roman" w:hAnsi="Times New Roman"/>
          <w:szCs w:val="24"/>
        </w:rPr>
        <w:t xml:space="preserve"> with the mean age of 15.7</w:t>
      </w:r>
      <w:r w:rsidRPr="00165422">
        <w:rPr>
          <w:rFonts w:ascii="Times New Roman" w:hAnsi="Times New Roman"/>
          <w:szCs w:val="24"/>
        </w:rPr>
        <w:t xml:space="preserve"> recruited from patients attending the Combined Cleft Clinic in Oral &amp; Maxillofacial surgery department, Faculty of Dentistry, University Malaya as well as participants of public forum organised by Cleft Lip And Palate Association Malaysia (CLAPAM) in Hospital Taiping, Perak and P</w:t>
      </w:r>
      <w:r>
        <w:rPr>
          <w:rFonts w:ascii="Times New Roman" w:hAnsi="Times New Roman"/>
          <w:szCs w:val="24"/>
        </w:rPr>
        <w:t>CB Resort, Kota Bharu, Kelantan. Samples were collected from March 2012 until March 2013.</w:t>
      </w:r>
    </w:p>
    <w:p w:rsidR="004B4312" w:rsidRPr="0016542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Inclusion criteria were willingness of subjects and the parents to participate in the study, aged 12 years old and above, with cleft lip and palate deformity. Exclusion criteria were syndromic patients and subjects without parents at the time of the interview. Approval of the study was obtained from the Ethics Committee, Faculty of Dentistry, University Malaya (ethics no: ) and informed consent was obtained before data collection.</w:t>
      </w: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Pr>
          <w:rFonts w:ascii="Times New Roman" w:hAnsi="Times New Roman"/>
          <w:szCs w:val="24"/>
        </w:rPr>
        <w:t>Sample size estimation was calculated prior data collection to make sure number of subjects was sufficient.</w:t>
      </w:r>
    </w:p>
    <w:p w:rsidR="004B4312" w:rsidRDefault="00446E52" w:rsidP="004B4312">
      <w:pPr>
        <w:pStyle w:val="Body1"/>
        <w:spacing w:line="480" w:lineRule="auto"/>
        <w:jc w:val="both"/>
        <w:rPr>
          <w:rFonts w:ascii="Times New Roman" w:hAnsi="Times New Roman"/>
          <w:i/>
          <w:szCs w:val="24"/>
        </w:rPr>
      </w:pPr>
      <w:r>
        <w:rPr>
          <w:noProof/>
        </w:rPr>
        <w:drawing>
          <wp:inline distT="0" distB="0" distL="0" distR="0">
            <wp:extent cx="2367280" cy="1544320"/>
            <wp:effectExtent l="0" t="0" r="0" b="5080"/>
            <wp:docPr id="3" name="Picture 1" descr="LyraEDISServlet?command=getScreenImage&amp;oid=262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raEDISServlet?command=getScreenImage&amp;oid=262230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67280" cy="1544320"/>
                    </a:xfrm>
                    <a:prstGeom prst="rect">
                      <a:avLst/>
                    </a:prstGeom>
                    <a:noFill/>
                    <a:ln>
                      <a:noFill/>
                    </a:ln>
                  </pic:spPr>
                </pic:pic>
              </a:graphicData>
            </a:graphic>
          </wp:inline>
        </w:drawing>
      </w:r>
    </w:p>
    <w:p w:rsidR="004B4312" w:rsidRDefault="004B4312" w:rsidP="004B4312">
      <w:pPr>
        <w:pStyle w:val="Body1"/>
        <w:spacing w:line="480" w:lineRule="auto"/>
        <w:jc w:val="both"/>
        <w:rPr>
          <w:rFonts w:ascii="Times New Roman" w:hAnsi="Times New Roman"/>
          <w:szCs w:val="24"/>
        </w:rPr>
      </w:pPr>
      <w:r>
        <w:rPr>
          <w:rFonts w:ascii="Times New Roman" w:hAnsi="Times New Roman"/>
          <w:szCs w:val="24"/>
        </w:rPr>
        <w:t>n= sample size                                   N= population size</w:t>
      </w:r>
    </w:p>
    <w:p w:rsidR="004B4312" w:rsidRPr="002D2EC8" w:rsidRDefault="004B4312" w:rsidP="004B4312">
      <w:pPr>
        <w:pStyle w:val="Body1"/>
        <w:spacing w:line="480" w:lineRule="auto"/>
        <w:jc w:val="both"/>
        <w:rPr>
          <w:rFonts w:ascii="Times New Roman" w:hAnsi="Times New Roman"/>
          <w:szCs w:val="24"/>
        </w:rPr>
      </w:pPr>
      <w:r>
        <w:rPr>
          <w:rFonts w:ascii="Times New Roman" w:hAnsi="Times New Roman"/>
          <w:szCs w:val="24"/>
        </w:rPr>
        <w:t>e= level of precision (0.05), confidence interval of 95%</w:t>
      </w:r>
    </w:p>
    <w:p w:rsidR="004B4312" w:rsidRDefault="004B4312" w:rsidP="004B4312">
      <w:pPr>
        <w:pStyle w:val="Body1"/>
        <w:spacing w:line="480" w:lineRule="auto"/>
        <w:jc w:val="both"/>
        <w:rPr>
          <w:rFonts w:ascii="Times New Roman" w:hAnsi="Times New Roman"/>
          <w:b/>
          <w:i/>
          <w:szCs w:val="24"/>
        </w:rPr>
      </w:pPr>
    </w:p>
    <w:p w:rsidR="004B4312" w:rsidRPr="00B57983" w:rsidRDefault="004B4312" w:rsidP="004B4312">
      <w:pPr>
        <w:pStyle w:val="Body1"/>
        <w:spacing w:line="480" w:lineRule="auto"/>
        <w:jc w:val="both"/>
        <w:rPr>
          <w:rFonts w:ascii="Times New Roman" w:hAnsi="Times New Roman"/>
          <w:b/>
          <w:i/>
          <w:szCs w:val="24"/>
        </w:rPr>
      </w:pPr>
      <w:r w:rsidRPr="00B57983">
        <w:rPr>
          <w:rFonts w:ascii="Times New Roman" w:hAnsi="Times New Roman"/>
          <w:b/>
          <w:i/>
          <w:szCs w:val="24"/>
        </w:rPr>
        <w:t>METHODS</w:t>
      </w:r>
    </w:p>
    <w:p w:rsidR="004B4312" w:rsidRDefault="004B4312" w:rsidP="004B4312">
      <w:pPr>
        <w:pStyle w:val="Body1"/>
        <w:spacing w:line="480" w:lineRule="auto"/>
        <w:jc w:val="both"/>
        <w:rPr>
          <w:rFonts w:ascii="Times New Roman" w:hAnsi="Times New Roman"/>
          <w:szCs w:val="24"/>
        </w:rPr>
      </w:pPr>
    </w:p>
    <w:p w:rsidR="003B59AA" w:rsidRPr="00B57983" w:rsidRDefault="003B59AA" w:rsidP="003B59AA">
      <w:pPr>
        <w:pStyle w:val="Body1"/>
        <w:spacing w:line="480" w:lineRule="auto"/>
        <w:jc w:val="both"/>
        <w:rPr>
          <w:rFonts w:ascii="Times New Roman" w:hAnsi="Times New Roman"/>
          <w:b/>
          <w:szCs w:val="24"/>
        </w:rPr>
      </w:pPr>
      <w:r w:rsidRPr="00B57983">
        <w:rPr>
          <w:rFonts w:ascii="Times New Roman" w:hAnsi="Times New Roman"/>
          <w:b/>
          <w:szCs w:val="24"/>
        </w:rPr>
        <w:t xml:space="preserve"> INTERVIEWER GUIDED QUESTIONNAIRE</w:t>
      </w:r>
    </w:p>
    <w:p w:rsidR="003B59AA" w:rsidRPr="00165422" w:rsidRDefault="003B59AA" w:rsidP="003B59AA">
      <w:pPr>
        <w:pStyle w:val="Body1"/>
        <w:spacing w:line="480" w:lineRule="auto"/>
        <w:jc w:val="both"/>
        <w:rPr>
          <w:rFonts w:ascii="Times New Roman" w:hAnsi="Times New Roman"/>
          <w:szCs w:val="24"/>
        </w:rPr>
      </w:pPr>
      <w:r w:rsidRPr="00165422">
        <w:rPr>
          <w:rFonts w:ascii="Times New Roman" w:hAnsi="Times New Roman"/>
          <w:szCs w:val="24"/>
        </w:rPr>
        <w:t xml:space="preserve">A case sheet was prepared which included the general data and all the parameters needed for this </w:t>
      </w:r>
      <w:r w:rsidR="00555BAA">
        <w:rPr>
          <w:rFonts w:ascii="Times New Roman" w:hAnsi="Times New Roman"/>
          <w:szCs w:val="24"/>
        </w:rPr>
        <w:t>book</w:t>
      </w:r>
      <w:r w:rsidRPr="00165422">
        <w:rPr>
          <w:rFonts w:ascii="Times New Roman" w:hAnsi="Times New Roman"/>
          <w:szCs w:val="24"/>
        </w:rPr>
        <w:t>. The parameters were the treatment history which included the surgical and non surgical treatment, such as the specialty and centre, knowledge on timing of surgeries, and reasons for delayed treatment. Interviewer guided questionnaire was constructed to make sure that all of the questions are well understood understandable and answered.</w:t>
      </w:r>
    </w:p>
    <w:p w:rsidR="003B59AA" w:rsidRPr="00165422" w:rsidRDefault="003B59AA" w:rsidP="003B59AA">
      <w:pPr>
        <w:pStyle w:val="Body1"/>
        <w:spacing w:line="480" w:lineRule="auto"/>
        <w:jc w:val="both"/>
        <w:rPr>
          <w:rFonts w:ascii="Times New Roman" w:hAnsi="Times New Roman"/>
          <w:szCs w:val="24"/>
        </w:rPr>
      </w:pPr>
    </w:p>
    <w:p w:rsidR="003B59AA" w:rsidRPr="00165422" w:rsidRDefault="003B59AA" w:rsidP="003B59AA">
      <w:pPr>
        <w:pStyle w:val="Body1"/>
        <w:spacing w:line="480" w:lineRule="auto"/>
        <w:jc w:val="both"/>
        <w:rPr>
          <w:rFonts w:ascii="Times New Roman" w:hAnsi="Times New Roman"/>
          <w:szCs w:val="24"/>
        </w:rPr>
      </w:pPr>
      <w:r w:rsidRPr="00165422">
        <w:rPr>
          <w:rFonts w:ascii="Times New Roman" w:hAnsi="Times New Roman"/>
          <w:szCs w:val="24"/>
        </w:rPr>
        <w:t xml:space="preserve">Parents were asked to rate their satisfaction with various aspects of clinical outcome including speech; profile ; and appearance of the teeth, lip, and nose of their child using a Likert scale (1 to 7). These ratings were then categorized into three groups—‘‘very satisfied’’, ‘‘satisfied,’’ and‘‘dissatisfied” administered from Parents and child interview schedule (Turner et al.,1997,Noar JH,1991, Noor and Musa, 2007). To avoid bias, parents and children </w:t>
      </w:r>
      <w:r>
        <w:rPr>
          <w:rFonts w:ascii="Times New Roman" w:hAnsi="Times New Roman"/>
          <w:szCs w:val="24"/>
        </w:rPr>
        <w:t>were</w:t>
      </w:r>
      <w:r w:rsidRPr="00165422">
        <w:rPr>
          <w:rFonts w:ascii="Times New Roman" w:hAnsi="Times New Roman"/>
          <w:szCs w:val="24"/>
        </w:rPr>
        <w:t>interviewed separately.</w:t>
      </w:r>
    </w:p>
    <w:p w:rsidR="003B59AA" w:rsidRPr="00165422" w:rsidRDefault="003B59AA" w:rsidP="003B59AA">
      <w:pPr>
        <w:pStyle w:val="Body1"/>
        <w:spacing w:line="480" w:lineRule="auto"/>
        <w:jc w:val="both"/>
        <w:rPr>
          <w:rFonts w:ascii="Times New Roman" w:hAnsi="Times New Roman"/>
          <w:szCs w:val="24"/>
        </w:rPr>
      </w:pPr>
    </w:p>
    <w:p w:rsidR="003B59AA" w:rsidRPr="00165422" w:rsidRDefault="003B59AA" w:rsidP="003B59AA">
      <w:pPr>
        <w:pStyle w:val="Body1"/>
        <w:spacing w:line="480" w:lineRule="auto"/>
        <w:jc w:val="both"/>
        <w:rPr>
          <w:rFonts w:ascii="Times New Roman" w:hAnsi="Times New Roman"/>
          <w:szCs w:val="24"/>
        </w:rPr>
      </w:pPr>
      <w:r w:rsidRPr="00165422">
        <w:rPr>
          <w:rFonts w:ascii="Times New Roman" w:hAnsi="Times New Roman"/>
          <w:szCs w:val="24"/>
        </w:rPr>
        <w:t>The questionnaires were constructed to look at parents</w:t>
      </w:r>
      <w:r w:rsidR="007B2A22">
        <w:rPr>
          <w:rFonts w:ascii="Times New Roman" w:hAnsi="Times New Roman"/>
          <w:szCs w:val="24"/>
        </w:rPr>
        <w:t>’</w:t>
      </w:r>
      <w:r w:rsidRPr="00165422">
        <w:rPr>
          <w:rFonts w:ascii="Times New Roman" w:hAnsi="Times New Roman"/>
          <w:szCs w:val="24"/>
        </w:rPr>
        <w:t xml:space="preserve"> perceived need, the effects of cleft deformity on the child’s social well being and achievements as well as treatment milestones that has been received.</w:t>
      </w:r>
    </w:p>
    <w:p w:rsidR="003B59AA" w:rsidRPr="00165422" w:rsidRDefault="003B59AA" w:rsidP="003B59AA">
      <w:pPr>
        <w:pStyle w:val="Body1"/>
        <w:spacing w:line="480" w:lineRule="auto"/>
        <w:jc w:val="both"/>
        <w:rPr>
          <w:rFonts w:ascii="Times New Roman" w:hAnsi="Times New Roman"/>
          <w:szCs w:val="24"/>
        </w:rPr>
      </w:pPr>
    </w:p>
    <w:p w:rsidR="003B59AA" w:rsidRDefault="003B59AA" w:rsidP="003B59AA">
      <w:pPr>
        <w:pStyle w:val="Body1"/>
        <w:spacing w:line="480" w:lineRule="auto"/>
        <w:jc w:val="both"/>
        <w:rPr>
          <w:rFonts w:ascii="Times New Roman" w:hAnsi="Times New Roman"/>
          <w:szCs w:val="24"/>
        </w:rPr>
      </w:pPr>
      <w:r w:rsidRPr="00165422">
        <w:rPr>
          <w:rFonts w:ascii="Times New Roman" w:hAnsi="Times New Roman"/>
          <w:szCs w:val="24"/>
        </w:rPr>
        <w:t>Datas from the clinical examination, speech assessment and questionnaire wa</w:t>
      </w:r>
      <w:r>
        <w:rPr>
          <w:rFonts w:ascii="Times New Roman" w:hAnsi="Times New Roman"/>
          <w:szCs w:val="24"/>
        </w:rPr>
        <w:t>s analyzed using SPSS version 12</w:t>
      </w:r>
      <w:r w:rsidRPr="00165422">
        <w:rPr>
          <w:rFonts w:ascii="Times New Roman" w:hAnsi="Times New Roman"/>
          <w:szCs w:val="24"/>
        </w:rPr>
        <w:t>.0.</w:t>
      </w:r>
      <w:r>
        <w:rPr>
          <w:rFonts w:ascii="Times New Roman" w:hAnsi="Times New Roman"/>
          <w:szCs w:val="24"/>
        </w:rPr>
        <w:t xml:space="preserve"> Chi square analysis was done to evaluate the relationship between factors and treatment need. Kappa interater reliability test was performed to see agreement between parents’ and professional input.</w:t>
      </w:r>
    </w:p>
    <w:p w:rsidR="00300511" w:rsidRDefault="00300511" w:rsidP="004B4312">
      <w:pPr>
        <w:pStyle w:val="Body1"/>
        <w:spacing w:line="480" w:lineRule="auto"/>
        <w:jc w:val="both"/>
        <w:rPr>
          <w:rFonts w:ascii="Times New Roman" w:hAnsi="Times New Roman"/>
          <w:b/>
          <w:szCs w:val="24"/>
        </w:rPr>
      </w:pPr>
    </w:p>
    <w:p w:rsidR="004B4312" w:rsidRPr="00B57983" w:rsidRDefault="004B4312" w:rsidP="004B4312">
      <w:pPr>
        <w:pStyle w:val="Body1"/>
        <w:spacing w:line="480" w:lineRule="auto"/>
        <w:jc w:val="both"/>
        <w:rPr>
          <w:rFonts w:ascii="Times New Roman" w:hAnsi="Times New Roman"/>
          <w:b/>
          <w:szCs w:val="24"/>
        </w:rPr>
      </w:pPr>
      <w:r w:rsidRPr="00B57983">
        <w:rPr>
          <w:rFonts w:ascii="Times New Roman" w:hAnsi="Times New Roman"/>
          <w:b/>
          <w:szCs w:val="24"/>
        </w:rPr>
        <w:t>3D photogrammetry</w:t>
      </w:r>
    </w:p>
    <w:p w:rsidR="004B4312" w:rsidRPr="00165422" w:rsidRDefault="004B4312" w:rsidP="004B4312">
      <w:pPr>
        <w:pStyle w:val="Body1"/>
        <w:spacing w:line="480" w:lineRule="auto"/>
        <w:jc w:val="both"/>
        <w:rPr>
          <w:rFonts w:ascii="Times New Roman" w:hAnsi="Times New Roman"/>
          <w:szCs w:val="24"/>
        </w:rPr>
      </w:pPr>
    </w:p>
    <w:p w:rsidR="00555BAA" w:rsidRPr="00165422" w:rsidRDefault="004B4312" w:rsidP="00555BAA">
      <w:pPr>
        <w:pStyle w:val="Body1"/>
        <w:spacing w:line="480" w:lineRule="auto"/>
        <w:jc w:val="both"/>
        <w:rPr>
          <w:rFonts w:ascii="Times New Roman" w:hAnsi="Times New Roman"/>
          <w:szCs w:val="24"/>
        </w:rPr>
      </w:pPr>
      <w:r w:rsidRPr="00165422">
        <w:rPr>
          <w:rFonts w:ascii="Times New Roman" w:hAnsi="Times New Roman"/>
          <w:szCs w:val="24"/>
        </w:rPr>
        <w:t>Each subjects was</w:t>
      </w:r>
      <w:r w:rsidR="00555BAA">
        <w:rPr>
          <w:rFonts w:ascii="Times New Roman" w:hAnsi="Times New Roman"/>
          <w:szCs w:val="24"/>
        </w:rPr>
        <w:t xml:space="preserve"> then</w:t>
      </w:r>
      <w:r w:rsidRPr="00165422">
        <w:rPr>
          <w:rFonts w:ascii="Times New Roman" w:hAnsi="Times New Roman"/>
          <w:szCs w:val="24"/>
        </w:rPr>
        <w:t xml:space="preserve"> photographed </w:t>
      </w:r>
      <w:r w:rsidR="00555BAA">
        <w:rPr>
          <w:rFonts w:ascii="Times New Roman" w:hAnsi="Times New Roman"/>
          <w:szCs w:val="24"/>
        </w:rPr>
        <w:t xml:space="preserve">using 3D camera (Vectra) </w:t>
      </w:r>
      <w:r w:rsidRPr="00165422">
        <w:rPr>
          <w:rFonts w:ascii="Times New Roman" w:hAnsi="Times New Roman"/>
          <w:szCs w:val="24"/>
        </w:rPr>
        <w:t>with the frankfort plane raised anteriorly 10 degrees to the horizontal with the mandible in the rest position and the lips were at rest position.</w:t>
      </w:r>
      <w:r w:rsidR="00555BAA" w:rsidRPr="00165422">
        <w:rPr>
          <w:rFonts w:ascii="Times New Roman" w:hAnsi="Times New Roman"/>
          <w:szCs w:val="24"/>
        </w:rPr>
        <w:t>Each image is composed of high-resolution 3D surface geometry (x, y, z co- ordinates), color, and texture.</w:t>
      </w:r>
    </w:p>
    <w:p w:rsidR="004B431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p>
    <w:p w:rsidR="004B4312" w:rsidRPr="00165422" w:rsidRDefault="00446E52" w:rsidP="004B4312">
      <w:pPr>
        <w:pStyle w:val="Body1"/>
        <w:spacing w:line="480" w:lineRule="auto"/>
        <w:jc w:val="both"/>
        <w:rPr>
          <w:rFonts w:ascii="Times New Roman" w:hAnsi="Times New Roman"/>
          <w:szCs w:val="24"/>
        </w:rPr>
      </w:pPr>
      <w:r>
        <w:rPr>
          <w:rFonts w:ascii="Times New Roman" w:hAnsi="Times New Roman"/>
          <w:noProof/>
          <w:szCs w:val="24"/>
        </w:rPr>
        <w:drawing>
          <wp:inline distT="0" distB="0" distL="0" distR="0">
            <wp:extent cx="4064000" cy="3048000"/>
            <wp:effectExtent l="0" t="0" r="0" b="0"/>
            <wp:docPr id="4" name="Picture 2" descr="pho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0" cy="3048000"/>
                    </a:xfrm>
                    <a:prstGeom prst="rect">
                      <a:avLst/>
                    </a:prstGeom>
                    <a:noFill/>
                    <a:ln>
                      <a:noFill/>
                    </a:ln>
                  </pic:spPr>
                </pic:pic>
              </a:graphicData>
            </a:graphic>
          </wp:inline>
        </w:drawing>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           Fig. </w:t>
      </w:r>
      <w:r>
        <w:rPr>
          <w:rFonts w:ascii="Times New Roman" w:hAnsi="Times New Roman"/>
          <w:szCs w:val="24"/>
        </w:rPr>
        <w:t>3.</w:t>
      </w:r>
      <w:r w:rsidRPr="00165422">
        <w:rPr>
          <w:rFonts w:ascii="Times New Roman" w:hAnsi="Times New Roman"/>
          <w:szCs w:val="24"/>
        </w:rPr>
        <w:t xml:space="preserve">1: position of the </w:t>
      </w:r>
      <w:r w:rsidR="007B2A22">
        <w:rPr>
          <w:rFonts w:ascii="Times New Roman" w:hAnsi="Times New Roman"/>
          <w:szCs w:val="24"/>
        </w:rPr>
        <w:t>subject</w:t>
      </w:r>
      <w:r w:rsidRPr="00165422">
        <w:rPr>
          <w:rFonts w:ascii="Times New Roman" w:hAnsi="Times New Roman"/>
          <w:szCs w:val="24"/>
        </w:rPr>
        <w:t xml:space="preserve"> with respect to the 3D camera</w:t>
      </w:r>
    </w:p>
    <w:p w:rsidR="004B4312" w:rsidRPr="00165422" w:rsidRDefault="00446E52" w:rsidP="004B4312">
      <w:pPr>
        <w:pStyle w:val="Body1"/>
        <w:spacing w:line="480" w:lineRule="auto"/>
        <w:jc w:val="both"/>
        <w:rPr>
          <w:rFonts w:ascii="Times New Roman" w:hAnsi="Times New Roman"/>
          <w:szCs w:val="24"/>
        </w:rPr>
      </w:pPr>
      <w:r>
        <w:rPr>
          <w:rFonts w:ascii="Times New Roman" w:hAnsi="Times New Roman"/>
          <w:noProof/>
          <w:szCs w:val="24"/>
        </w:rPr>
        <w:drawing>
          <wp:inline distT="0" distB="0" distL="0" distR="0">
            <wp:extent cx="4064000" cy="3048000"/>
            <wp:effectExtent l="0" t="0" r="0" b="0"/>
            <wp:docPr id="5" name="Picture 3" descr="ph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1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0" cy="3048000"/>
                    </a:xfrm>
                    <a:prstGeom prst="rect">
                      <a:avLst/>
                    </a:prstGeom>
                    <a:noFill/>
                    <a:ln>
                      <a:noFill/>
                    </a:ln>
                  </pic:spPr>
                </pic:pic>
              </a:graphicData>
            </a:graphic>
          </wp:inline>
        </w:drawing>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Fig.</w:t>
      </w:r>
      <w:r>
        <w:rPr>
          <w:rFonts w:ascii="Times New Roman" w:hAnsi="Times New Roman"/>
          <w:szCs w:val="24"/>
        </w:rPr>
        <w:t>3.</w:t>
      </w:r>
      <w:r w:rsidRPr="00165422">
        <w:rPr>
          <w:rFonts w:ascii="Times New Roman" w:hAnsi="Times New Roman"/>
          <w:szCs w:val="24"/>
        </w:rPr>
        <w:t>2: 3D Vectra view system</w:t>
      </w: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One consultant from Oral &amp; maxillofacial Surgery Department from Faculty of Dentistry, University of Malaya was involved in analyzing the 3D images. The residual deformities were assessed in the following order: </w:t>
      </w:r>
    </w:p>
    <w:p w:rsidR="004B4312" w:rsidRPr="00165422" w:rsidRDefault="004B4312" w:rsidP="004B4312">
      <w:pPr>
        <w:pStyle w:val="Body1"/>
        <w:numPr>
          <w:ilvl w:val="0"/>
          <w:numId w:val="29"/>
        </w:numPr>
        <w:spacing w:line="480" w:lineRule="auto"/>
        <w:jc w:val="both"/>
        <w:rPr>
          <w:rFonts w:ascii="Times New Roman" w:hAnsi="Times New Roman"/>
          <w:szCs w:val="24"/>
        </w:rPr>
      </w:pPr>
      <w:r w:rsidRPr="00165422">
        <w:rPr>
          <w:rFonts w:ascii="Times New Roman" w:hAnsi="Times New Roman"/>
          <w:szCs w:val="24"/>
        </w:rPr>
        <w:t>Overall appearance of the face</w:t>
      </w:r>
    </w:p>
    <w:p w:rsidR="004B4312" w:rsidRPr="00165422" w:rsidRDefault="004B4312" w:rsidP="004B4312">
      <w:pPr>
        <w:pStyle w:val="Body1"/>
        <w:numPr>
          <w:ilvl w:val="0"/>
          <w:numId w:val="29"/>
        </w:numPr>
        <w:spacing w:line="480" w:lineRule="auto"/>
        <w:jc w:val="both"/>
        <w:rPr>
          <w:rFonts w:ascii="Times New Roman" w:hAnsi="Times New Roman"/>
          <w:szCs w:val="24"/>
        </w:rPr>
      </w:pPr>
      <w:r w:rsidRPr="00165422">
        <w:rPr>
          <w:rFonts w:ascii="Times New Roman" w:hAnsi="Times New Roman"/>
          <w:szCs w:val="24"/>
        </w:rPr>
        <w:t>Upper lip including the continuity of the vermillion border and the size, smoothness and the visibility of the cleft scar</w:t>
      </w:r>
    </w:p>
    <w:p w:rsidR="004B4312" w:rsidRPr="00165422" w:rsidRDefault="004B4312" w:rsidP="004B4312">
      <w:pPr>
        <w:pStyle w:val="Body1"/>
        <w:numPr>
          <w:ilvl w:val="0"/>
          <w:numId w:val="29"/>
        </w:numPr>
        <w:spacing w:line="480" w:lineRule="auto"/>
        <w:jc w:val="both"/>
        <w:rPr>
          <w:rFonts w:ascii="Times New Roman" w:hAnsi="Times New Roman"/>
          <w:szCs w:val="24"/>
        </w:rPr>
      </w:pPr>
      <w:r w:rsidRPr="00165422">
        <w:rPr>
          <w:rFonts w:ascii="Times New Roman" w:hAnsi="Times New Roman"/>
          <w:szCs w:val="24"/>
        </w:rPr>
        <w:t>Nasal form and symmetry of the nostrils</w:t>
      </w:r>
    </w:p>
    <w:p w:rsidR="004B4312" w:rsidRPr="00165422" w:rsidRDefault="004B4312" w:rsidP="004B4312">
      <w:pPr>
        <w:pStyle w:val="Body1"/>
        <w:numPr>
          <w:ilvl w:val="0"/>
          <w:numId w:val="29"/>
        </w:numPr>
        <w:spacing w:line="480" w:lineRule="auto"/>
        <w:jc w:val="both"/>
        <w:rPr>
          <w:rFonts w:ascii="Times New Roman" w:hAnsi="Times New Roman"/>
          <w:szCs w:val="24"/>
        </w:rPr>
      </w:pPr>
      <w:r w:rsidRPr="00165422">
        <w:rPr>
          <w:rFonts w:ascii="Times New Roman" w:hAnsi="Times New Roman"/>
          <w:szCs w:val="24"/>
        </w:rPr>
        <w:t>Relation of the nose and the upper lip</w:t>
      </w:r>
    </w:p>
    <w:p w:rsidR="004B4312" w:rsidRPr="00165422" w:rsidRDefault="004B4312" w:rsidP="004B4312">
      <w:pPr>
        <w:pStyle w:val="Body1"/>
        <w:spacing w:line="480" w:lineRule="auto"/>
        <w:ind w:left="360"/>
        <w:jc w:val="both"/>
        <w:rPr>
          <w:rFonts w:ascii="Times New Roman" w:hAnsi="Times New Roman"/>
          <w:szCs w:val="24"/>
        </w:rPr>
      </w:pPr>
    </w:p>
    <w:p w:rsidR="004B4312" w:rsidRPr="00165422" w:rsidRDefault="00004FE9" w:rsidP="004B4312">
      <w:pPr>
        <w:pStyle w:val="Body1"/>
        <w:spacing w:line="480" w:lineRule="auto"/>
        <w:ind w:left="360"/>
        <w:jc w:val="both"/>
        <w:rPr>
          <w:rFonts w:ascii="Times New Roman" w:hAnsi="Times New Roman"/>
          <w:noProof/>
          <w:szCs w:val="24"/>
        </w:rPr>
      </w:pPr>
      <w:r w:rsidRPr="00004FE9">
        <w:rPr>
          <w:rFonts w:ascii="Times New Roman" w:hAnsi="Times New Roman"/>
          <w:noProof/>
          <w:szCs w:val="24"/>
          <w:lang w:val="en-US" w:eastAsia="en-US"/>
        </w:rPr>
        <w:pict>
          <v:roundrect id="AutoShape 70" o:spid="_x0000_s1026" style="position:absolute;left:0;text-align:left;margin-left:262.95pt;margin-top:37.15pt;width:44.7pt;height:16.35pt;z-index:25166745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" fillcolor="#d8d8d8"/>
        </w:pict>
      </w:r>
      <w:r w:rsidRPr="00004FE9">
        <w:rPr>
          <w:rFonts w:ascii="Times New Roman" w:hAnsi="Times New Roman"/>
          <w:noProof/>
          <w:szCs w:val="24"/>
          <w:lang w:val="en-US" w:eastAsia="en-US"/>
        </w:rPr>
        <w:pict>
          <v:roundrect id="AutoShape 68" o:spid="_x0000_s1045" style="position:absolute;left:0;text-align:left;margin-left:49.15pt;margin-top:41.5pt;width:1in;height:16.35pt;z-index:25166643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" fillcolor="#d8d8d8"/>
        </w:pict>
      </w:r>
      <w:r w:rsidR="00446E52">
        <w:rPr>
          <w:rFonts w:ascii="Times New Roman" w:hAnsi="Times New Roman"/>
          <w:noProof/>
          <w:szCs w:val="24"/>
        </w:rPr>
        <w:drawing>
          <wp:inline distT="0" distB="0" distL="0" distR="0">
            <wp:extent cx="1889760" cy="26009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1064" t="10355" r="35880" b="8876"/>
                    <a:stretch>
                      <a:fillRect/>
                    </a:stretch>
                  </pic:blipFill>
                  <pic:spPr bwMode="auto">
                    <a:xfrm>
                      <a:off x="0" y="0"/>
                      <a:ext cx="1889760" cy="2600960"/>
                    </a:xfrm>
                    <a:prstGeom prst="rect">
                      <a:avLst/>
                    </a:prstGeom>
                    <a:noFill/>
                    <a:ln>
                      <a:noFill/>
                    </a:ln>
                  </pic:spPr>
                </pic:pic>
              </a:graphicData>
            </a:graphic>
          </wp:inline>
        </w:drawing>
      </w:r>
      <w:r w:rsidR="00446E52">
        <w:rPr>
          <w:rFonts w:ascii="Times New Roman" w:hAnsi="Times New Roman"/>
          <w:noProof/>
          <w:szCs w:val="24"/>
        </w:rPr>
        <w:drawing>
          <wp:inline distT="0" distB="0" distL="0" distR="0">
            <wp:extent cx="2407920" cy="2580640"/>
            <wp:effectExtent l="0" t="0" r="508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9070" t="11243" r="29002" b="8580"/>
                    <a:stretch>
                      <a:fillRect/>
                    </a:stretch>
                  </pic:blipFill>
                  <pic:spPr bwMode="auto">
                    <a:xfrm>
                      <a:off x="0" y="0"/>
                      <a:ext cx="2407920" cy="2580640"/>
                    </a:xfrm>
                    <a:prstGeom prst="rect">
                      <a:avLst/>
                    </a:prstGeom>
                    <a:noFill/>
                    <a:ln>
                      <a:noFill/>
                    </a:ln>
                  </pic:spPr>
                </pic:pic>
              </a:graphicData>
            </a:graphic>
          </wp:inline>
        </w:drawing>
      </w:r>
    </w:p>
    <w:p w:rsidR="004B4312" w:rsidRPr="00165422" w:rsidRDefault="004B4312" w:rsidP="004B4312">
      <w:pPr>
        <w:pStyle w:val="Body1"/>
        <w:spacing w:line="480" w:lineRule="auto"/>
        <w:ind w:left="360"/>
        <w:jc w:val="both"/>
        <w:rPr>
          <w:rFonts w:ascii="Times New Roman" w:hAnsi="Times New Roman"/>
          <w:noProof/>
          <w:szCs w:val="24"/>
        </w:rPr>
      </w:pPr>
      <w:r>
        <w:rPr>
          <w:rFonts w:ascii="Times New Roman" w:hAnsi="Times New Roman"/>
          <w:noProof/>
          <w:szCs w:val="24"/>
        </w:rPr>
        <w:t>Fig. 3.3: frontal and lateral view</w:t>
      </w:r>
    </w:p>
    <w:p w:rsidR="004B4312" w:rsidRPr="00165422" w:rsidRDefault="00004FE9" w:rsidP="004B4312">
      <w:pPr>
        <w:pStyle w:val="Body1"/>
        <w:spacing w:line="480" w:lineRule="auto"/>
        <w:ind w:left="360"/>
        <w:jc w:val="both"/>
        <w:rPr>
          <w:rFonts w:ascii="Times New Roman" w:hAnsi="Times New Roman"/>
          <w:noProof/>
          <w:szCs w:val="24"/>
        </w:rPr>
      </w:pPr>
      <w:r w:rsidRPr="00004FE9">
        <w:rPr>
          <w:rFonts w:ascii="Times New Roman" w:hAnsi="Times New Roman"/>
          <w:noProof/>
          <w:szCs w:val="24"/>
          <w:lang w:val="en-US" w:eastAsia="en-US"/>
        </w:rPr>
        <w:pict>
          <v:roundrect id="AutoShape 71" o:spid="_x0000_s1044" style="position:absolute;left:0;text-align:left;margin-left:262.95pt;margin-top:35.35pt;width:1in;height:10.9pt;z-index:25166848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" fillcolor="#d8d8d8"/>
        </w:pict>
      </w:r>
      <w:r w:rsidR="00446E52">
        <w:rPr>
          <w:rFonts w:ascii="Times New Roman" w:hAnsi="Times New Roman"/>
          <w:noProof/>
          <w:szCs w:val="24"/>
        </w:rPr>
        <w:drawing>
          <wp:inline distT="0" distB="0" distL="0" distR="0">
            <wp:extent cx="2377440" cy="2164080"/>
            <wp:effectExtent l="0" t="0" r="1016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228" t="18047" r="31657" b="14793"/>
                    <a:stretch>
                      <a:fillRect/>
                    </a:stretch>
                  </pic:blipFill>
                  <pic:spPr bwMode="auto">
                    <a:xfrm>
                      <a:off x="0" y="0"/>
                      <a:ext cx="2377440" cy="2164080"/>
                    </a:xfrm>
                    <a:prstGeom prst="rect">
                      <a:avLst/>
                    </a:prstGeom>
                    <a:noFill/>
                    <a:ln>
                      <a:noFill/>
                    </a:ln>
                  </pic:spPr>
                </pic:pic>
              </a:graphicData>
            </a:graphic>
          </wp:inline>
        </w:drawing>
      </w:r>
      <w:r w:rsidR="00446E52">
        <w:rPr>
          <w:rFonts w:ascii="Times New Roman" w:hAnsi="Times New Roman"/>
          <w:noProof/>
          <w:szCs w:val="24"/>
        </w:rPr>
        <w:drawing>
          <wp:inline distT="0" distB="0" distL="0" distR="0">
            <wp:extent cx="2407920" cy="2357120"/>
            <wp:effectExtent l="0" t="0" r="5080" b="508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7409" t="10651" r="30565" b="15976"/>
                    <a:stretch>
                      <a:fillRect/>
                    </a:stretch>
                  </pic:blipFill>
                  <pic:spPr bwMode="auto">
                    <a:xfrm>
                      <a:off x="0" y="0"/>
                      <a:ext cx="2407920" cy="2357120"/>
                    </a:xfrm>
                    <a:prstGeom prst="rect">
                      <a:avLst/>
                    </a:prstGeom>
                    <a:noFill/>
                    <a:ln>
                      <a:noFill/>
                    </a:ln>
                  </pic:spPr>
                </pic:pic>
              </a:graphicData>
            </a:graphic>
          </wp:inline>
        </w:drawing>
      </w:r>
    </w:p>
    <w:p w:rsidR="004B4312" w:rsidRPr="00165422" w:rsidRDefault="004B4312" w:rsidP="004B4312">
      <w:pPr>
        <w:pStyle w:val="Body1"/>
        <w:spacing w:line="480" w:lineRule="auto"/>
        <w:ind w:left="360"/>
        <w:jc w:val="both"/>
        <w:rPr>
          <w:rFonts w:ascii="Times New Roman" w:hAnsi="Times New Roman"/>
          <w:szCs w:val="24"/>
        </w:rPr>
      </w:pPr>
      <w:r>
        <w:rPr>
          <w:rFonts w:ascii="Times New Roman" w:hAnsi="Times New Roman"/>
          <w:szCs w:val="24"/>
        </w:rPr>
        <w:t>Fig. 3.4: superior and inferior view</w:t>
      </w:r>
    </w:p>
    <w:p w:rsidR="004B431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All aspects of the face were taken into consideration from anterior, superior, inferior and lateral views of the face. </w:t>
      </w:r>
    </w:p>
    <w:p w:rsidR="004B4312" w:rsidRPr="0024070A" w:rsidRDefault="004B4312" w:rsidP="004B4312">
      <w:pPr>
        <w:pStyle w:val="Body1"/>
        <w:spacing w:line="480" w:lineRule="auto"/>
        <w:jc w:val="both"/>
        <w:rPr>
          <w:rFonts w:ascii="Times New Roman" w:hAnsi="Times New Roman"/>
          <w:szCs w:val="24"/>
          <w:lang w:val="en-US"/>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The stigmata of the residual cleft deformity were assessed by a modification of the method described by Asher McDade et. al (1991). Five points ordinal scale was used as described below:</w:t>
      </w:r>
    </w:p>
    <w:p w:rsidR="004B4312" w:rsidRPr="00165422" w:rsidRDefault="004B4312" w:rsidP="004B4312">
      <w:pPr>
        <w:pStyle w:val="Body1"/>
        <w:numPr>
          <w:ilvl w:val="0"/>
          <w:numId w:val="30"/>
        </w:numPr>
        <w:spacing w:line="480" w:lineRule="auto"/>
        <w:jc w:val="both"/>
        <w:rPr>
          <w:rFonts w:ascii="Times New Roman" w:hAnsi="Times New Roman"/>
          <w:szCs w:val="24"/>
        </w:rPr>
      </w:pPr>
      <w:r>
        <w:rPr>
          <w:rFonts w:ascii="Times New Roman" w:hAnsi="Times New Roman"/>
          <w:szCs w:val="24"/>
        </w:rPr>
        <w:t>Very good</w:t>
      </w:r>
      <w:r w:rsidRPr="00165422">
        <w:rPr>
          <w:rFonts w:ascii="Times New Roman" w:hAnsi="Times New Roman"/>
          <w:szCs w:val="24"/>
        </w:rPr>
        <w:t xml:space="preserve"> appearance</w:t>
      </w:r>
    </w:p>
    <w:p w:rsidR="004B4312" w:rsidRPr="00165422" w:rsidRDefault="004B4312" w:rsidP="004B4312">
      <w:pPr>
        <w:pStyle w:val="Body1"/>
        <w:numPr>
          <w:ilvl w:val="0"/>
          <w:numId w:val="30"/>
        </w:numPr>
        <w:spacing w:line="480" w:lineRule="auto"/>
        <w:jc w:val="both"/>
        <w:rPr>
          <w:rFonts w:ascii="Times New Roman" w:hAnsi="Times New Roman"/>
          <w:szCs w:val="24"/>
        </w:rPr>
      </w:pPr>
      <w:r>
        <w:rPr>
          <w:rFonts w:ascii="Times New Roman" w:hAnsi="Times New Roman"/>
          <w:szCs w:val="24"/>
        </w:rPr>
        <w:t>Good</w:t>
      </w:r>
      <w:r w:rsidRPr="00165422">
        <w:rPr>
          <w:rFonts w:ascii="Times New Roman" w:hAnsi="Times New Roman"/>
          <w:szCs w:val="24"/>
        </w:rPr>
        <w:t xml:space="preserve"> appearance</w:t>
      </w:r>
    </w:p>
    <w:p w:rsidR="004B4312" w:rsidRPr="00165422" w:rsidRDefault="004B4312" w:rsidP="004B4312">
      <w:pPr>
        <w:pStyle w:val="Body1"/>
        <w:numPr>
          <w:ilvl w:val="0"/>
          <w:numId w:val="30"/>
        </w:numPr>
        <w:spacing w:line="480" w:lineRule="auto"/>
        <w:jc w:val="both"/>
        <w:rPr>
          <w:rFonts w:ascii="Times New Roman" w:hAnsi="Times New Roman"/>
          <w:szCs w:val="24"/>
        </w:rPr>
      </w:pPr>
      <w:r w:rsidRPr="00165422">
        <w:rPr>
          <w:rFonts w:ascii="Times New Roman" w:hAnsi="Times New Roman"/>
          <w:szCs w:val="24"/>
        </w:rPr>
        <w:t>Fair appearance</w:t>
      </w:r>
    </w:p>
    <w:p w:rsidR="004B4312" w:rsidRPr="00165422" w:rsidRDefault="004B4312" w:rsidP="004B4312">
      <w:pPr>
        <w:pStyle w:val="Body1"/>
        <w:numPr>
          <w:ilvl w:val="0"/>
          <w:numId w:val="30"/>
        </w:numPr>
        <w:spacing w:line="480" w:lineRule="auto"/>
        <w:jc w:val="both"/>
        <w:rPr>
          <w:rFonts w:ascii="Times New Roman" w:hAnsi="Times New Roman"/>
          <w:szCs w:val="24"/>
        </w:rPr>
      </w:pPr>
      <w:r>
        <w:rPr>
          <w:rFonts w:ascii="Times New Roman" w:hAnsi="Times New Roman"/>
          <w:szCs w:val="24"/>
        </w:rPr>
        <w:t>Poor</w:t>
      </w:r>
      <w:r w:rsidRPr="00165422">
        <w:rPr>
          <w:rFonts w:ascii="Times New Roman" w:hAnsi="Times New Roman"/>
          <w:szCs w:val="24"/>
        </w:rPr>
        <w:t xml:space="preserve"> appearance</w:t>
      </w:r>
    </w:p>
    <w:p w:rsidR="004B4312" w:rsidRPr="00165422" w:rsidRDefault="004B4312" w:rsidP="004B4312">
      <w:pPr>
        <w:pStyle w:val="Body1"/>
        <w:numPr>
          <w:ilvl w:val="0"/>
          <w:numId w:val="30"/>
        </w:numPr>
        <w:spacing w:line="480" w:lineRule="auto"/>
        <w:jc w:val="both"/>
        <w:rPr>
          <w:rFonts w:ascii="Times New Roman" w:hAnsi="Times New Roman"/>
          <w:szCs w:val="24"/>
        </w:rPr>
      </w:pPr>
      <w:r>
        <w:rPr>
          <w:rFonts w:ascii="Times New Roman" w:hAnsi="Times New Roman"/>
          <w:szCs w:val="24"/>
        </w:rPr>
        <w:t>Very poor</w:t>
      </w:r>
      <w:r w:rsidRPr="00165422">
        <w:rPr>
          <w:rFonts w:ascii="Times New Roman" w:hAnsi="Times New Roman"/>
          <w:szCs w:val="24"/>
        </w:rPr>
        <w:t xml:space="preserve"> appearance</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These scales were then translated into treatment need based on the score given.</w:t>
      </w:r>
    </w:p>
    <w:p w:rsidR="004B4312" w:rsidRDefault="004B4312" w:rsidP="004B4312">
      <w:pPr>
        <w:pStyle w:val="Body1"/>
        <w:spacing w:line="480" w:lineRule="auto"/>
        <w:jc w:val="both"/>
        <w:rPr>
          <w:rFonts w:ascii="Times New Roman" w:hAnsi="Times New Roman"/>
          <w:szCs w:val="24"/>
        </w:rPr>
      </w:pPr>
    </w:p>
    <w:p w:rsidR="004B4312" w:rsidRPr="00B57983" w:rsidRDefault="004B4312" w:rsidP="004B4312">
      <w:pPr>
        <w:pStyle w:val="Body1"/>
        <w:spacing w:line="480" w:lineRule="auto"/>
        <w:jc w:val="both"/>
        <w:rPr>
          <w:rFonts w:ascii="Times New Roman" w:hAnsi="Times New Roman"/>
          <w:b/>
          <w:szCs w:val="24"/>
        </w:rPr>
      </w:pPr>
      <w:r w:rsidRPr="00B57983">
        <w:rPr>
          <w:rFonts w:ascii="Times New Roman" w:hAnsi="Times New Roman"/>
          <w:b/>
          <w:szCs w:val="24"/>
        </w:rPr>
        <w:t>Intraoral Assessment</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Intraoral assessment comprises of </w:t>
      </w:r>
      <w:r w:rsidR="00300511">
        <w:rPr>
          <w:rFonts w:ascii="Times New Roman" w:hAnsi="Times New Roman"/>
          <w:szCs w:val="24"/>
        </w:rPr>
        <w:t>3</w:t>
      </w:r>
      <w:r w:rsidRPr="00165422">
        <w:rPr>
          <w:rFonts w:ascii="Times New Roman" w:hAnsi="Times New Roman"/>
          <w:szCs w:val="24"/>
        </w:rPr>
        <w:t xml:space="preserve"> main areas</w:t>
      </w:r>
      <w:r>
        <w:rPr>
          <w:rFonts w:ascii="Times New Roman" w:hAnsi="Times New Roman"/>
          <w:szCs w:val="24"/>
        </w:rPr>
        <w:t>:</w:t>
      </w:r>
    </w:p>
    <w:p w:rsidR="007B2A22" w:rsidRDefault="007B2A22" w:rsidP="004B4312">
      <w:pPr>
        <w:pStyle w:val="Body1"/>
        <w:spacing w:line="480" w:lineRule="auto"/>
        <w:jc w:val="both"/>
        <w:rPr>
          <w:rFonts w:ascii="Times New Roman" w:hAnsi="Times New Roman"/>
          <w:szCs w:val="24"/>
        </w:rPr>
      </w:pPr>
    </w:p>
    <w:p w:rsidR="004B4312" w:rsidRPr="007B2A22" w:rsidRDefault="00A86980" w:rsidP="004B4312">
      <w:pPr>
        <w:pStyle w:val="Body1"/>
        <w:spacing w:line="480" w:lineRule="auto"/>
        <w:jc w:val="both"/>
        <w:rPr>
          <w:rFonts w:ascii="Times New Roman" w:hAnsi="Times New Roman"/>
          <w:b/>
          <w:szCs w:val="24"/>
        </w:rPr>
      </w:pPr>
      <w:r w:rsidRPr="00A86980">
        <w:rPr>
          <w:rFonts w:ascii="Times New Roman" w:hAnsi="Times New Roman"/>
          <w:b/>
          <w:szCs w:val="24"/>
        </w:rPr>
        <w:t>Malocclusion (GOSLON yardstick evaluation)</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Intraorally, clinical assessment will be done by looking at these categories, according to GOSLON yardstick groups:</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1.Anteroposterior arch relationship:</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Class I, Class II, Class III</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2.Vertical labial segment relationship</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Overbite, open bite</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3.Transverse relationship</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Canines crossbites  </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 (Mars et al, 2006)</w:t>
      </w:r>
    </w:p>
    <w:p w:rsidR="004B431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P</w:t>
      </w:r>
      <w:r>
        <w:rPr>
          <w:rFonts w:ascii="Times New Roman" w:hAnsi="Times New Roman"/>
          <w:szCs w:val="24"/>
        </w:rPr>
        <w:t>atients then were grouped into 5</w:t>
      </w:r>
      <w:r w:rsidRPr="00165422">
        <w:rPr>
          <w:rFonts w:ascii="Times New Roman" w:hAnsi="Times New Roman"/>
          <w:szCs w:val="24"/>
        </w:rPr>
        <w:t xml:space="preserve"> groups according to their clinical assessment and categorized according to the treatment need.</w:t>
      </w:r>
    </w:p>
    <w:p w:rsidR="004B431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Group 1: Positive overjet with average inclined or retroclined incisors with no crossbite or open bite. </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Treatment need group: no need treatment</w:t>
      </w: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Group 2: Positive overjet with average inclined or proclined incisors with unilateral crossbite or crossbite tendency with or without open-bite tendency around cleft site. </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Treatment need group: may need treatment</w:t>
      </w: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Group 3: Edge-to-edge bite with average inclined or proclined incisors or reverse overjet with retroclined incisors.Unilateral crossbite with or without open-bite tendency around cleft site. </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Treatment need group: good to treat</w:t>
      </w: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Group 4: Reverse overjet with average inclined or proclined incisors. Unilateral crossbite with or without bilateral crossbite tendency with or without open-bite tendency around cleft site. </w:t>
      </w:r>
    </w:p>
    <w:p w:rsidR="004B431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Treatment need group: need treatment</w:t>
      </w: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r>
        <w:rPr>
          <w:rFonts w:ascii="Times New Roman" w:hAnsi="Times New Roman"/>
          <w:szCs w:val="24"/>
        </w:rPr>
        <w:t>Group 5: Reverse overjet with proclined incisors and bilateral crossbites</w:t>
      </w:r>
    </w:p>
    <w:p w:rsidR="004B4312" w:rsidRPr="00165422" w:rsidRDefault="004B4312" w:rsidP="004B4312">
      <w:pPr>
        <w:pStyle w:val="Body1"/>
        <w:spacing w:line="480" w:lineRule="auto"/>
        <w:jc w:val="both"/>
        <w:rPr>
          <w:rFonts w:ascii="Times New Roman" w:hAnsi="Times New Roman"/>
          <w:szCs w:val="24"/>
        </w:rPr>
      </w:pPr>
      <w:r>
        <w:rPr>
          <w:rFonts w:ascii="Times New Roman" w:hAnsi="Times New Roman"/>
          <w:szCs w:val="24"/>
        </w:rPr>
        <w:t xml:space="preserve">Treat need group: Very need of treatment  </w:t>
      </w:r>
    </w:p>
    <w:p w:rsidR="004B4312" w:rsidRDefault="004B4312" w:rsidP="004B4312">
      <w:pPr>
        <w:pStyle w:val="Body1"/>
        <w:spacing w:line="480" w:lineRule="auto"/>
        <w:jc w:val="both"/>
        <w:rPr>
          <w:rFonts w:ascii="Times New Roman" w:hAnsi="Times New Roman"/>
          <w:b/>
          <w:szCs w:val="24"/>
        </w:rPr>
      </w:pPr>
    </w:p>
    <w:p w:rsidR="004B4312" w:rsidRPr="00B57983" w:rsidRDefault="004B4312" w:rsidP="004B4312">
      <w:pPr>
        <w:pStyle w:val="Body1"/>
        <w:spacing w:line="480" w:lineRule="auto"/>
        <w:jc w:val="both"/>
        <w:rPr>
          <w:rFonts w:ascii="Times New Roman" w:hAnsi="Times New Roman"/>
          <w:b/>
          <w:szCs w:val="24"/>
        </w:rPr>
      </w:pPr>
      <w:r w:rsidRPr="00B57983">
        <w:rPr>
          <w:rFonts w:ascii="Times New Roman" w:hAnsi="Times New Roman"/>
          <w:b/>
          <w:szCs w:val="24"/>
        </w:rPr>
        <w:t xml:space="preserve"> Presence of palatal fistula</w:t>
      </w:r>
      <w:r>
        <w:rPr>
          <w:rFonts w:ascii="Times New Roman" w:hAnsi="Times New Roman"/>
          <w:b/>
          <w:szCs w:val="24"/>
        </w:rPr>
        <w:t xml:space="preserve"> and </w:t>
      </w:r>
      <w:r w:rsidR="002953E8">
        <w:rPr>
          <w:rFonts w:ascii="Times New Roman" w:hAnsi="Times New Roman"/>
          <w:b/>
          <w:szCs w:val="24"/>
        </w:rPr>
        <w:t>sublabial</w:t>
      </w:r>
      <w:r>
        <w:rPr>
          <w:rFonts w:ascii="Times New Roman" w:hAnsi="Times New Roman"/>
          <w:b/>
          <w:szCs w:val="24"/>
        </w:rPr>
        <w:t xml:space="preserve"> fistula</w:t>
      </w:r>
    </w:p>
    <w:p w:rsidR="004B4312" w:rsidRPr="00165422" w:rsidRDefault="004B4312" w:rsidP="004B4312">
      <w:pPr>
        <w:pStyle w:val="Body1"/>
        <w:spacing w:line="480" w:lineRule="auto"/>
        <w:jc w:val="both"/>
        <w:rPr>
          <w:rFonts w:ascii="Times New Roman" w:hAnsi="Times New Roman"/>
          <w:szCs w:val="24"/>
        </w:rPr>
      </w:pPr>
      <w:r>
        <w:rPr>
          <w:rFonts w:ascii="Times New Roman" w:hAnsi="Times New Roman"/>
          <w:szCs w:val="24"/>
        </w:rPr>
        <w:t xml:space="preserve">Presence of palatal </w:t>
      </w:r>
      <w:r w:rsidR="002953E8">
        <w:rPr>
          <w:rFonts w:ascii="Times New Roman" w:hAnsi="Times New Roman"/>
          <w:szCs w:val="24"/>
        </w:rPr>
        <w:t>and sublabial</w:t>
      </w:r>
      <w:r>
        <w:rPr>
          <w:rFonts w:ascii="Times New Roman" w:hAnsi="Times New Roman"/>
          <w:szCs w:val="24"/>
        </w:rPr>
        <w:t xml:space="preserve"> fistula was assessed using Gutta Percha and mouth mirror to see the need for fistula closure, intraorally and recorded.</w:t>
      </w: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Pr="00B57983" w:rsidRDefault="00714D80" w:rsidP="004B4312">
      <w:pPr>
        <w:pStyle w:val="Body1"/>
        <w:spacing w:line="480" w:lineRule="auto"/>
        <w:jc w:val="both"/>
        <w:rPr>
          <w:rFonts w:ascii="Times New Roman" w:hAnsi="Times New Roman"/>
          <w:b/>
          <w:szCs w:val="24"/>
        </w:rPr>
      </w:pPr>
      <w:r>
        <w:rPr>
          <w:rFonts w:ascii="Times New Roman" w:hAnsi="Times New Roman"/>
          <w:b/>
          <w:szCs w:val="24"/>
        </w:rPr>
        <w:t>P</w:t>
      </w:r>
      <w:r w:rsidR="00964022">
        <w:rPr>
          <w:rFonts w:ascii="Times New Roman" w:hAnsi="Times New Roman"/>
          <w:b/>
          <w:szCs w:val="24"/>
        </w:rPr>
        <w:t>resence of caries</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Subjects were screened for dental health status using DMFT system (D=decay,M=missing, F=Filled T=Teeth). Examination was done on the chair and proper lighting using disposable mouth mirrors and probes. All findings were charted and total of DMFT scores was documented. </w:t>
      </w:r>
    </w:p>
    <w:p w:rsidR="004B4312" w:rsidRPr="00165422" w:rsidRDefault="004B4312" w:rsidP="004B4312">
      <w:pPr>
        <w:pStyle w:val="Body1"/>
        <w:spacing w:line="480" w:lineRule="auto"/>
        <w:jc w:val="both"/>
        <w:rPr>
          <w:rFonts w:ascii="Times New Roman" w:hAnsi="Times New Roman"/>
          <w:szCs w:val="24"/>
        </w:rPr>
      </w:pPr>
    </w:p>
    <w:p w:rsidR="004B4312" w:rsidRPr="00B57983" w:rsidRDefault="004B4312" w:rsidP="004B4312">
      <w:pPr>
        <w:pStyle w:val="Body1"/>
        <w:spacing w:line="480" w:lineRule="auto"/>
        <w:jc w:val="both"/>
        <w:rPr>
          <w:rFonts w:ascii="Times New Roman" w:hAnsi="Times New Roman"/>
          <w:b/>
          <w:szCs w:val="24"/>
        </w:rPr>
      </w:pPr>
      <w:r w:rsidRPr="00B57983">
        <w:rPr>
          <w:rFonts w:ascii="Times New Roman" w:hAnsi="Times New Roman"/>
          <w:b/>
          <w:szCs w:val="24"/>
        </w:rPr>
        <w:t xml:space="preserve"> Speech assessment</w:t>
      </w:r>
    </w:p>
    <w:p w:rsidR="004B431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The development of normal speech is among the most important goals of treatment in Cleft Lip and Palate patients. </w:t>
      </w:r>
      <w:r w:rsidR="00AF291F">
        <w:rPr>
          <w:rFonts w:ascii="Times New Roman" w:hAnsi="Times New Roman"/>
          <w:szCs w:val="24"/>
        </w:rPr>
        <w:t>I</w:t>
      </w:r>
      <w:r w:rsidRPr="00165422">
        <w:rPr>
          <w:rFonts w:ascii="Times New Roman" w:hAnsi="Times New Roman"/>
          <w:szCs w:val="24"/>
        </w:rPr>
        <w:t>t is well recognized that patients with cleft lip and palate are usually ha</w:t>
      </w:r>
      <w:r>
        <w:rPr>
          <w:rFonts w:ascii="Times New Roman" w:hAnsi="Times New Roman"/>
          <w:szCs w:val="24"/>
        </w:rPr>
        <w:t>ve speech disorder. Therefore, e</w:t>
      </w:r>
      <w:r w:rsidRPr="00165422">
        <w:rPr>
          <w:rFonts w:ascii="Times New Roman" w:hAnsi="Times New Roman"/>
          <w:szCs w:val="24"/>
        </w:rPr>
        <w:t>xamination of cleft patients must include speech assessment.</w:t>
      </w:r>
    </w:p>
    <w:p w:rsidR="00AF291F" w:rsidRPr="00165422" w:rsidRDefault="00AF291F"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 xml:space="preserve">In this study, calibration of gross speech intelligibility assessment was done by speech pathologist at Jabatan pertuturan dan Pendengaran, Universiti Kebangsaan Malaysia </w:t>
      </w:r>
      <w:r w:rsidR="00446E52">
        <w:rPr>
          <w:rFonts w:ascii="Times New Roman" w:hAnsi="Times New Roman"/>
          <w:szCs w:val="24"/>
        </w:rPr>
        <w:t>p</w:t>
      </w:r>
      <w:r w:rsidRPr="00165422">
        <w:rPr>
          <w:rFonts w:ascii="Times New Roman" w:hAnsi="Times New Roman"/>
          <w:szCs w:val="24"/>
        </w:rPr>
        <w:t>rior interview with the patients on the field.</w:t>
      </w:r>
    </w:p>
    <w:p w:rsidR="004B4312" w:rsidRPr="00165422" w:rsidRDefault="004B4312" w:rsidP="004B4312">
      <w:pPr>
        <w:pStyle w:val="Body1"/>
        <w:spacing w:line="480" w:lineRule="auto"/>
        <w:jc w:val="both"/>
        <w:rPr>
          <w:rFonts w:ascii="Times New Roman" w:hAnsi="Times New Roman"/>
          <w:szCs w:val="24"/>
        </w:rPr>
      </w:pPr>
    </w:p>
    <w:p w:rsidR="004B4312" w:rsidRPr="00165422" w:rsidRDefault="00446E52" w:rsidP="004B4312">
      <w:pPr>
        <w:pStyle w:val="Body1"/>
        <w:spacing w:line="480" w:lineRule="auto"/>
        <w:jc w:val="both"/>
        <w:rPr>
          <w:rFonts w:ascii="Times New Roman" w:hAnsi="Times New Roman"/>
          <w:szCs w:val="24"/>
        </w:rPr>
      </w:pPr>
      <w:r>
        <w:rPr>
          <w:rFonts w:ascii="Times New Roman" w:hAnsi="Times New Roman"/>
          <w:noProof/>
        </w:rPr>
        <w:drawing>
          <wp:anchor distT="152400" distB="152400" distL="152400" distR="152400" simplePos="0" relativeHeight="251641856" behindDoc="0" locked="0" layoutInCell="1" allowOverlap="1">
            <wp:simplePos x="0" y="0"/>
            <wp:positionH relativeFrom="margin">
              <wp:posOffset>-22225</wp:posOffset>
            </wp:positionH>
            <wp:positionV relativeFrom="line">
              <wp:posOffset>241935</wp:posOffset>
            </wp:positionV>
            <wp:extent cx="1827530" cy="2438400"/>
            <wp:effectExtent l="0" t="0" r="1270" b="0"/>
            <wp:wrapSquare wrapText="bothSides"/>
            <wp:docPr id="88" name="Picture 2" descr="asse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mall"/>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27530" cy="2438400"/>
                    </a:xfrm>
                    <a:prstGeom prst="rect">
                      <a:avLst/>
                    </a:prstGeom>
                    <a:noFill/>
                    <a:ln>
                      <a:noFill/>
                    </a:ln>
                  </pic:spPr>
                </pic:pic>
              </a:graphicData>
            </a:graphic>
          </wp:anchor>
        </w:drawing>
      </w:r>
      <w:r>
        <w:rPr>
          <w:rFonts w:ascii="Times New Roman" w:hAnsi="Times New Roman"/>
          <w:noProof/>
        </w:rPr>
        <w:drawing>
          <wp:anchor distT="152400" distB="152400" distL="152400" distR="152400" simplePos="0" relativeHeight="251642880" behindDoc="0" locked="0" layoutInCell="1" allowOverlap="1">
            <wp:simplePos x="0" y="0"/>
            <wp:positionH relativeFrom="margin">
              <wp:posOffset>2577465</wp:posOffset>
            </wp:positionH>
            <wp:positionV relativeFrom="line">
              <wp:posOffset>306705</wp:posOffset>
            </wp:positionV>
            <wp:extent cx="3265805" cy="2449195"/>
            <wp:effectExtent l="0" t="0" r="10795" b="0"/>
            <wp:wrapSquare wrapText="bothSides"/>
            <wp:docPr id="87" name="Picture 3" descr="asse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small"/>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65805" cy="2449195"/>
                    </a:xfrm>
                    <a:prstGeom prst="rect">
                      <a:avLst/>
                    </a:prstGeom>
                    <a:noFill/>
                    <a:ln>
                      <a:noFill/>
                    </a:ln>
                  </pic:spPr>
                </pic:pic>
              </a:graphicData>
            </a:graphic>
          </wp:anchor>
        </w:drawing>
      </w: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Pr>
          <w:rFonts w:ascii="Times New Roman" w:hAnsi="Times New Roman"/>
          <w:szCs w:val="24"/>
        </w:rPr>
        <w:t>Fig. 3</w:t>
      </w:r>
      <w:r w:rsidRPr="00165422">
        <w:rPr>
          <w:rFonts w:ascii="Times New Roman" w:hAnsi="Times New Roman"/>
          <w:szCs w:val="24"/>
        </w:rPr>
        <w:t xml:space="preserve">. </w:t>
      </w:r>
      <w:r>
        <w:rPr>
          <w:rFonts w:ascii="Times New Roman" w:hAnsi="Times New Roman"/>
          <w:szCs w:val="24"/>
        </w:rPr>
        <w:t>5        Fig. 3.6</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Conversation with the subjects was analyzed to judge grossly how intelligible each subject's speech was. Subjects were asked simple questions including name, school and favourite colour and finally, were asked to count from 1 to 10.</w:t>
      </w:r>
    </w:p>
    <w:p w:rsidR="004B4312" w:rsidRPr="00165422" w:rsidRDefault="004B4312" w:rsidP="004B4312">
      <w:pPr>
        <w:pStyle w:val="Body1"/>
        <w:spacing w:line="480" w:lineRule="auto"/>
        <w:jc w:val="both"/>
        <w:rPr>
          <w:rFonts w:ascii="Times New Roman" w:hAnsi="Times New Roman"/>
          <w:szCs w:val="24"/>
        </w:rPr>
      </w:pP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A five point ordinal scale was used taken from Sell et al.,2001:</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0- Normal</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1- Different from other children but not enough to cause comment</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2- Different enough to cause comment but possible to understand most speech</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3- Only just intelligible to strangers</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4- Impossible to understand</w:t>
      </w:r>
    </w:p>
    <w:p w:rsidR="004B4312" w:rsidRPr="00165422" w:rsidRDefault="004B4312" w:rsidP="004B4312">
      <w:pPr>
        <w:pStyle w:val="Body1"/>
        <w:spacing w:line="480" w:lineRule="auto"/>
        <w:jc w:val="both"/>
        <w:rPr>
          <w:rFonts w:ascii="Times New Roman" w:hAnsi="Times New Roman"/>
          <w:szCs w:val="24"/>
        </w:rPr>
      </w:pPr>
      <w:r w:rsidRPr="00165422">
        <w:rPr>
          <w:rFonts w:ascii="Times New Roman" w:hAnsi="Times New Roman"/>
          <w:szCs w:val="24"/>
        </w:rPr>
        <w:t>From the score, subjects were categorized according to their treatment need as perceived by the assessor.</w:t>
      </w: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Default="004B4312" w:rsidP="004B4312">
      <w:pPr>
        <w:pStyle w:val="Body1"/>
        <w:spacing w:line="480" w:lineRule="auto"/>
        <w:jc w:val="both"/>
        <w:rPr>
          <w:rFonts w:ascii="Times New Roman" w:hAnsi="Times New Roman"/>
          <w:szCs w:val="24"/>
        </w:rPr>
      </w:pPr>
    </w:p>
    <w:p w:rsidR="004B4312" w:rsidRPr="00184E2D" w:rsidRDefault="00004FE9" w:rsidP="004B4312">
      <w:pPr>
        <w:pStyle w:val="Body1"/>
        <w:spacing w:line="480" w:lineRule="auto"/>
        <w:jc w:val="both"/>
        <w:rPr>
          <w:rFonts w:ascii="Times New Roman" w:hAnsi="Times New Roman"/>
          <w:b/>
        </w:rPr>
      </w:pPr>
      <w:r w:rsidRPr="00004FE9">
        <w:rPr>
          <w:rFonts w:ascii="Times New Roman" w:hAnsi="Times New Roman"/>
          <w:b/>
          <w:noProof/>
          <w:lang w:val="en-US" w:eastAsia="en-US"/>
        </w:rPr>
        <w:pict>
          <v:roundrect id="AutoShape 19" o:spid="_x0000_s1043" style="position:absolute;left:0;text-align:left;margin-left:103.55pt;margin-top:16.05pt;width:119.1pt;height:24pt;z-index:251664384;visibility:visible;mso-wrap-style:non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" strokeweight="0">
            <v:stroke endcap="round"/>
            <v:path arrowok="t"/>
            <v:textbox inset="0,0,0,0">
              <w:txbxContent>
                <w:p w:rsidR="00FC037D" w:rsidRDefault="00FC037D" w:rsidP="004B4312">
                  <w:pPr>
                    <w:shd w:val="clear" w:color="auto" w:fill="DAEEF3"/>
                  </w:pPr>
                  <w:r>
                    <w:t>SAMPLE SIZE ESTIMATION</w:t>
                  </w:r>
                </w:p>
              </w:txbxContent>
            </v:textbox>
          </v:roundrect>
        </w:pict>
      </w:r>
      <w:r w:rsidR="004B4312" w:rsidRPr="00184E2D">
        <w:rPr>
          <w:rFonts w:ascii="Times New Roman" w:hAnsi="Times New Roman"/>
          <w:b/>
        </w:rPr>
        <w:t>Fig. 5: FLOW CHART METHODOLOGY</w:t>
      </w:r>
    </w:p>
    <w:p w:rsidR="004B4312" w:rsidRPr="00184E2D" w:rsidRDefault="00004FE9" w:rsidP="004B4312">
      <w:pPr>
        <w:pStyle w:val="Body1"/>
        <w:spacing w:line="480" w:lineRule="auto"/>
        <w:jc w:val="both"/>
        <w:rPr>
          <w:rFonts w:ascii="Times New Roman" w:hAnsi="Times New Roman"/>
          <w:b/>
        </w:rPr>
      </w:pPr>
      <w:r w:rsidRPr="00004FE9">
        <w:rPr>
          <w:rFonts w:ascii="Times New Roman" w:hAnsi="Times New Roman"/>
          <w:b/>
          <w:noProof/>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 o:spid="_x0000_s1042" type="#_x0000_t67" style="position:absolute;left:0;text-align:left;margin-left:142.8pt;margin-top:17.7pt;width:31.35pt;height:23.95pt;z-index:25166540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" fillcolor="#f39" strokeweight="0">
            <v:stroke endcap="round"/>
            <v:path arrowok="t"/>
            <v:textbox inset="0,0,0,0"/>
          </v:shape>
        </w:pict>
      </w:r>
    </w:p>
    <w:p w:rsidR="004B4312" w:rsidRPr="00392688" w:rsidRDefault="00004FE9" w:rsidP="004B4312">
      <w:pPr>
        <w:pStyle w:val="Body1"/>
        <w:spacing w:line="480" w:lineRule="auto"/>
        <w:jc w:val="both"/>
        <w:rPr>
          <w:rFonts w:ascii="Arial" w:hAnsi="Arial"/>
        </w:rPr>
      </w:pPr>
      <w:r w:rsidRPr="00004FE9">
        <w:rPr>
          <w:rFonts w:ascii="Arial" w:hAnsi="Arial"/>
          <w:noProof/>
          <w:lang w:val="en-US" w:eastAsia="en-US"/>
        </w:rPr>
        <w:pict>
          <v:roundrect id="AutoShape 5" o:spid="_x0000_s1027" style="position:absolute;left:0;text-align:left;margin-left:112.35pt;margin-top:18.6pt;width:96.85pt;height:23.25pt;z-index:251644928;visibility:visible;mso-wrap-style:non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" strokeweight="0">
            <v:stroke endcap="round"/>
            <v:path arrowok="t"/>
            <v:textbox inset="0,0,0,0">
              <w:txbxContent>
                <w:p w:rsidR="00FC037D" w:rsidRDefault="00FC037D" w:rsidP="004B4312">
                  <w:pPr>
                    <w:shd w:val="clear" w:color="auto" w:fill="DAEEF3"/>
                  </w:pPr>
                  <w:r>
                    <w:t>SUBJECTS SELECTION</w:t>
                  </w:r>
                </w:p>
              </w:txbxContent>
            </v:textbox>
          </v:roundrect>
        </w:pict>
      </w:r>
    </w:p>
    <w:p w:rsidR="004B4312" w:rsidRDefault="00004FE9" w:rsidP="004B4312">
      <w:pPr>
        <w:pStyle w:val="Body1"/>
        <w:spacing w:line="480" w:lineRule="auto"/>
        <w:jc w:val="both"/>
        <w:rPr>
          <w:rFonts w:ascii="Arial" w:hAnsi="Arial"/>
        </w:rPr>
      </w:pPr>
      <w:r w:rsidRPr="00004FE9">
        <w:rPr>
          <w:rFonts w:ascii="Arial" w:hAnsi="Arial"/>
          <w:noProof/>
          <w:lang w:val="en-US" w:eastAsia="en-US"/>
        </w:rPr>
        <w:pict>
          <v:shape id="AutoShape 12" o:spid="_x0000_s1041" type="#_x0000_t67" style="position:absolute;left:0;text-align:left;margin-left:142.8pt;margin-top:19.1pt;width:33.75pt;height:29.2pt;z-index:25165209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" fillcolor="#f39" strokeweight="0">
            <v:stroke endcap="round"/>
            <v:path arrowok="t"/>
            <v:textbox inset="0,0,0,0"/>
          </v:shape>
        </w:pict>
      </w:r>
    </w:p>
    <w:p w:rsidR="004B4312" w:rsidRDefault="00004FE9" w:rsidP="004B4312">
      <w:pPr>
        <w:pStyle w:val="Body1"/>
        <w:spacing w:line="480" w:lineRule="auto"/>
        <w:jc w:val="both"/>
        <w:rPr>
          <w:rFonts w:ascii="Arial" w:hAnsi="Arial"/>
        </w:rPr>
      </w:pPr>
      <w:r w:rsidRPr="00004FE9">
        <w:rPr>
          <w:rFonts w:ascii="Arial" w:hAnsi="Arial"/>
          <w:noProof/>
          <w:lang w:val="en-US" w:eastAsia="en-US"/>
        </w:rPr>
        <w:pict>
          <v:roundrect id="AutoShape 4" o:spid="_x0000_s1028" style="position:absolute;left:0;text-align:left;margin-left:14.85pt;margin-top:20.7pt;width:259.05pt;height:24.45pt;z-index:251643904;visibility:visible;mso-wrap-style:non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" strokeweight="0">
            <v:stroke endcap="round"/>
            <v:path arrowok="t"/>
            <v:textbox inset="0,0,0,0">
              <w:txbxContent>
                <w:p w:rsidR="00FC037D" w:rsidRDefault="00FC037D" w:rsidP="004B4312">
                  <w:pPr>
                    <w:shd w:val="clear" w:color="auto" w:fill="DAEEF3"/>
                  </w:pPr>
                  <w:r>
                    <w:t>QUESTIONNAIRE MAKING AND PRETEST QUESTIONNAIRE</w:t>
                  </w:r>
                </w:p>
              </w:txbxContent>
            </v:textbox>
          </v:roundrect>
        </w:pict>
      </w:r>
    </w:p>
    <w:p w:rsidR="004B4312" w:rsidRDefault="00004FE9" w:rsidP="004B4312">
      <w:pPr>
        <w:pStyle w:val="Body1"/>
        <w:spacing w:line="480" w:lineRule="auto"/>
        <w:jc w:val="both"/>
        <w:rPr>
          <w:rFonts w:ascii="Arial" w:hAnsi="Arial"/>
        </w:rPr>
      </w:pPr>
      <w:r w:rsidRPr="00004FE9">
        <w:rPr>
          <w:rFonts w:ascii="Arial" w:hAnsi="Arial"/>
          <w:noProof/>
          <w:lang w:val="en-US" w:eastAsia="en-US"/>
        </w:rPr>
        <w:pict>
          <v:shape id="AutoShape 11" o:spid="_x0000_s1040" type="#_x0000_t67" style="position:absolute;left:0;text-align:left;margin-left:142.8pt;margin-top:22.35pt;width:37.05pt;height:28.95pt;z-index:251651072;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" fillcolor="#f39" strokeweight="0">
            <v:stroke endcap="round"/>
            <v:path arrowok="t"/>
            <v:textbox inset="0,0,0,0"/>
          </v:shape>
        </w:pict>
      </w:r>
    </w:p>
    <w:p w:rsidR="004B4312" w:rsidRDefault="004B4312" w:rsidP="004B4312">
      <w:pPr>
        <w:tabs>
          <w:tab w:val="left" w:pos="2190"/>
        </w:tabs>
        <w:rPr>
          <w:lang w:eastAsia="en-MY"/>
        </w:rPr>
      </w:pPr>
      <w:r>
        <w:rPr>
          <w:lang w:eastAsia="en-MY"/>
        </w:rPr>
        <w:tab/>
      </w:r>
    </w:p>
    <w:p w:rsidR="004B4312" w:rsidRPr="00280313" w:rsidRDefault="00004FE9" w:rsidP="004B4312">
      <w:pPr>
        <w:rPr>
          <w:lang w:eastAsia="en-MY"/>
        </w:rPr>
      </w:pPr>
      <w:r w:rsidRPr="00004FE9">
        <w:rPr>
          <w:rFonts w:ascii="Arial" w:hAnsi="Arial"/>
          <w:noProof/>
          <w:lang w:val="en-US"/>
        </w:rPr>
        <w:pict>
          <v:roundrect id="AutoShape 18" o:spid="_x0000_s1029" style="position:absolute;margin-left:96.35pt;margin-top:2pt;width:135.25pt;height:20.6pt;z-index:251663360;visibility:visible;mso-wrap-style:non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" strokeweight="0">
            <v:stroke endcap="round"/>
            <v:path arrowok="t"/>
            <v:textbox inset="0,0,0,0">
              <w:txbxContent>
                <w:p w:rsidR="00FC037D" w:rsidRDefault="00FC037D" w:rsidP="004B4312">
                  <w:pPr>
                    <w:shd w:val="clear" w:color="auto" w:fill="DAEEF3"/>
                  </w:pPr>
                  <w:r>
                    <w:t>QUESTIONNAIRE VALIDATION</w:t>
                  </w:r>
                </w:p>
              </w:txbxContent>
            </v:textbox>
          </v:roundrect>
        </w:pict>
      </w:r>
    </w:p>
    <w:p w:rsidR="004B4312" w:rsidRPr="00280313" w:rsidRDefault="00004FE9" w:rsidP="004B4312">
      <w:pPr>
        <w:rPr>
          <w:lang w:eastAsia="en-MY"/>
        </w:rPr>
      </w:pPr>
      <w:r w:rsidRPr="00004FE9">
        <w:rPr>
          <w:noProof/>
          <w:lang w:val="en-US"/>
        </w:rPr>
        <w:pict>
          <v:shape id="AutoShape 17" o:spid="_x0000_s1039" type="#_x0000_t67" style="position:absolute;margin-left:2in;margin-top:1.35pt;width:32.55pt;height:29.7pt;z-index:25166233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" fillcolor="#f39" strokeweight="0">
            <v:stroke endcap="round"/>
            <v:path arrowok="t"/>
            <v:textbox inset="0,0,0,0"/>
          </v:shape>
        </w:pict>
      </w:r>
    </w:p>
    <w:p w:rsidR="004B4312" w:rsidRDefault="00004FE9" w:rsidP="004B4312">
      <w:pPr>
        <w:rPr>
          <w:lang w:eastAsia="en-MY"/>
        </w:rPr>
      </w:pPr>
      <w:r w:rsidRPr="00004FE9">
        <w:rPr>
          <w:noProof/>
          <w:lang w:val="en-US"/>
        </w:rPr>
        <w:pict>
          <v:roundrect id="AutoShape 6" o:spid="_x0000_s1030" style="position:absolute;margin-left:121.5pt;margin-top:9.65pt;width:80.95pt;height:18pt;z-index:251645952;visibility:visible;mso-wrap-style:non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" strokeweight="0">
            <v:stroke endcap="round"/>
            <v:path arrowok="t"/>
            <v:textbox inset="0,0,0,0">
              <w:txbxContent>
                <w:p w:rsidR="00FC037D" w:rsidRDefault="00FC037D" w:rsidP="004B4312">
                  <w:pPr>
                    <w:shd w:val="clear" w:color="auto" w:fill="DAEEF3"/>
                  </w:pPr>
                  <w:r>
                    <w:t>3D PHOTOGRAPH</w:t>
                  </w:r>
                </w:p>
              </w:txbxContent>
            </v:textbox>
          </v:roundrect>
        </w:pict>
      </w:r>
    </w:p>
    <w:p w:rsidR="004B4312" w:rsidRDefault="00004FE9" w:rsidP="004B4312">
      <w:pPr>
        <w:rPr>
          <w:lang w:eastAsia="en-MY"/>
        </w:rPr>
      </w:pPr>
      <w:r w:rsidRPr="00004FE9">
        <w:rPr>
          <w:noProof/>
          <w:lang w:val="en-US"/>
        </w:rPr>
        <w:pict>
          <v:shape id="AutoShape 14" o:spid="_x0000_s1038" type="#_x0000_t67" style="position:absolute;margin-left:142.8pt;margin-top:2.2pt;width:38.25pt;height:27.75pt;z-index:251659264;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" fillcolor="#f39" strokeweight="0">
            <v:stroke endcap="round"/>
            <v:path arrowok="t"/>
            <v:textbox inset="0,0,0,0"/>
          </v:shape>
        </w:pict>
      </w:r>
    </w:p>
    <w:p w:rsidR="004B4312" w:rsidRDefault="00004FE9" w:rsidP="004B4312">
      <w:pPr>
        <w:tabs>
          <w:tab w:val="left" w:pos="3765"/>
        </w:tabs>
        <w:rPr>
          <w:lang w:eastAsia="en-MY"/>
        </w:rPr>
      </w:pPr>
      <w:r w:rsidRPr="00004FE9">
        <w:rPr>
          <w:noProof/>
          <w:lang w:val="en-US"/>
        </w:rPr>
        <w:pict>
          <v:roundrect id="AutoShape 7" o:spid="_x0000_s1031" style="position:absolute;margin-left:96.35pt;margin-top:8.25pt;width:135.15pt;height:30.75pt;z-index:25164697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" strokeweight="0">
            <v:stroke endcap="round"/>
            <v:path arrowok="t"/>
            <v:textbox inset="0,0,0,0">
              <w:txbxContent>
                <w:p w:rsidR="00FC037D" w:rsidRDefault="00FC037D" w:rsidP="007B2A22">
                  <w:pPr>
                    <w:shd w:val="clear" w:color="auto" w:fill="DAEEF3"/>
                  </w:pPr>
                  <w:r>
                    <w:t>QUESTIONNAIRE ANSWERED</w:t>
                  </w:r>
                </w:p>
                <w:p w:rsidR="00000000" w:rsidRDefault="00D64542">
                  <w:pPr>
                    <w:shd w:val="clear" w:color="auto" w:fill="DAEEF3"/>
                    <w:pPrChange w:id="1" w:author="User" w:date="2013-07-19T11:45:00Z">
                      <w:pPr>
                        <w:numPr>
                          <w:numId w:val="25"/>
                        </w:numPr>
                        <w:shd w:val="clear" w:color="auto" w:fill="DAEEF3"/>
                        <w:spacing w:after="0" w:line="240" w:lineRule="auto"/>
                        <w:ind w:left="720" w:hanging="360"/>
                      </w:pPr>
                    </w:pPrChange>
                  </w:pPr>
                </w:p>
              </w:txbxContent>
            </v:textbox>
          </v:roundrect>
        </w:pict>
      </w:r>
      <w:r w:rsidR="004B4312">
        <w:rPr>
          <w:lang w:eastAsia="en-MY"/>
        </w:rPr>
        <w:tab/>
      </w:r>
    </w:p>
    <w:p w:rsidR="004B4312" w:rsidRPr="00280313" w:rsidRDefault="00004FE9" w:rsidP="004B4312">
      <w:pPr>
        <w:rPr>
          <w:lang w:eastAsia="en-MY"/>
        </w:rPr>
      </w:pPr>
      <w:r w:rsidRPr="00004FE9">
        <w:rPr>
          <w:noProof/>
          <w:lang w:val="en-US"/>
        </w:rPr>
        <w:pict>
          <v:shape id="AutoShape 15" o:spid="_x0000_s1037" type="#_x0000_t67" style="position:absolute;margin-left:142.8pt;margin-top:13.55pt;width:38.25pt;height:26.25pt;z-index:25166028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" fillcolor="#f39" strokeweight="0">
            <v:stroke endcap="round"/>
            <v:path arrowok="t"/>
            <v:textbox inset="0,0,0,0"/>
          </v:shape>
        </w:pict>
      </w:r>
    </w:p>
    <w:p w:rsidR="004B4312" w:rsidRDefault="00004FE9" w:rsidP="004B4312">
      <w:pPr>
        <w:rPr>
          <w:lang w:eastAsia="en-MY"/>
        </w:rPr>
      </w:pPr>
      <w:r w:rsidRPr="00004FE9">
        <w:rPr>
          <w:noProof/>
          <w:lang w:val="en-US"/>
        </w:rPr>
        <w:pict>
          <v:roundrect id="AutoShape 8" o:spid="_x0000_s1032" style="position:absolute;margin-left:112.35pt;margin-top:20pt;width:125.15pt;height:23.25pt;z-index:251648000;visibility:visible;mso-wrap-style:non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" strokeweight="0">
            <v:stroke endcap="round"/>
            <v:path arrowok="t"/>
            <v:textbox inset="0,0,0,0">
              <w:txbxContent>
                <w:p w:rsidR="00FC037D" w:rsidRDefault="00FC037D" w:rsidP="007B2A22">
                  <w:pPr>
                    <w:shd w:val="clear" w:color="auto" w:fill="DAEEF3"/>
                  </w:pPr>
                  <w:r>
                    <w:t>INTRAORAL EXAMINATION:</w:t>
                  </w:r>
                </w:p>
                <w:p w:rsidR="00FC037D" w:rsidRDefault="00FC037D" w:rsidP="004B4312">
                  <w:pPr>
                    <w:shd w:val="clear" w:color="auto" w:fill="DAEEF3"/>
                  </w:pPr>
                </w:p>
              </w:txbxContent>
            </v:textbox>
          </v:roundrect>
        </w:pict>
      </w:r>
    </w:p>
    <w:p w:rsidR="004B4312" w:rsidRDefault="00004FE9" w:rsidP="004B4312">
      <w:pPr>
        <w:rPr>
          <w:lang w:eastAsia="en-MY"/>
        </w:rPr>
      </w:pPr>
      <w:r w:rsidRPr="00004FE9">
        <w:rPr>
          <w:noProof/>
          <w:lang w:val="en-US"/>
        </w:rPr>
        <w:pict>
          <v:shape id="AutoShape 13" o:spid="_x0000_s1036" type="#_x0000_t67" style="position:absolute;margin-left:142.8pt;margin-top:19.75pt;width:38.25pt;height:34.55pt;z-index:251653120;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" fillcolor="#f39" strokeweight="0">
            <v:stroke endcap="round"/>
            <v:path arrowok="t"/>
            <v:textbox inset="0,0,0,0"/>
          </v:shape>
        </w:pict>
      </w:r>
    </w:p>
    <w:p w:rsidR="004B4312" w:rsidRDefault="004B4312" w:rsidP="004B4312">
      <w:pPr>
        <w:tabs>
          <w:tab w:val="left" w:pos="7200"/>
        </w:tabs>
        <w:rPr>
          <w:lang w:eastAsia="en-MY"/>
        </w:rPr>
      </w:pPr>
      <w:r>
        <w:rPr>
          <w:lang w:eastAsia="en-MY"/>
        </w:rPr>
        <w:tab/>
      </w:r>
    </w:p>
    <w:p w:rsidR="004B4312" w:rsidRDefault="00004FE9" w:rsidP="004B4312">
      <w:pPr>
        <w:tabs>
          <w:tab w:val="left" w:pos="7200"/>
        </w:tabs>
        <w:rPr>
          <w:lang w:eastAsia="en-MY"/>
        </w:rPr>
      </w:pPr>
      <w:r w:rsidRPr="00004FE9">
        <w:rPr>
          <w:noProof/>
          <w:lang w:val="en-US"/>
        </w:rPr>
        <w:pict>
          <v:roundrect id="AutoShape 9" o:spid="_x0000_s1033" style="position:absolute;margin-left:96.35pt;margin-top:8.1pt;width:128.55pt;height:25.2pt;z-index:251649024;visibility:visible;mso-wrap-style:non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" strokeweight="0">
            <v:stroke endcap="round"/>
            <v:path arrowok="t"/>
            <v:textbox inset="0,0,0,0">
              <w:txbxContent>
                <w:p w:rsidR="00FC037D" w:rsidRDefault="00FC037D" w:rsidP="007B2A22">
                  <w:pPr>
                    <w:shd w:val="clear" w:color="auto" w:fill="DAEEF3"/>
                  </w:pPr>
                  <w:r>
                    <w:t>SPEECH ASSESSMENT</w:t>
                  </w:r>
                </w:p>
                <w:p w:rsidR="00FC037D" w:rsidDel="007B2A22" w:rsidRDefault="00FC037D" w:rsidP="007B2A22">
                  <w:pPr>
                    <w:shd w:val="clear" w:color="auto" w:fill="DAEEF3"/>
                    <w:rPr>
                      <w:del w:id="2" w:author="User" w:date="2013-07-19T11:47:00Z"/>
                    </w:rPr>
                  </w:pPr>
                  <w:del w:id="3" w:author="User" w:date="2013-07-19T11:47:00Z">
                    <w:r w:rsidDel="007B2A22">
                      <w:delText>INTRAORAL EXAMINATION:</w:delText>
                    </w:r>
                  </w:del>
                </w:p>
                <w:p w:rsidR="00FC037D" w:rsidRDefault="00FC037D" w:rsidP="007B2A22">
                  <w:pPr>
                    <w:numPr>
                      <w:ilvl w:val="0"/>
                      <w:numId w:val="25"/>
                    </w:numPr>
                    <w:shd w:val="clear" w:color="auto" w:fill="DAEEF3"/>
                    <w:spacing w:after="0" w:line="240" w:lineRule="auto"/>
                  </w:pPr>
                  <w:r>
                    <w:t>GOSLON YARDSTICK</w:t>
                  </w:r>
                </w:p>
                <w:p w:rsidR="00FC037D" w:rsidRDefault="00FC037D" w:rsidP="007B2A22">
                  <w:pPr>
                    <w:numPr>
                      <w:ilvl w:val="0"/>
                      <w:numId w:val="25"/>
                    </w:numPr>
                    <w:shd w:val="clear" w:color="auto" w:fill="DAEEF3"/>
                    <w:spacing w:after="0" w:line="240" w:lineRule="auto"/>
                  </w:pPr>
                  <w:r>
                    <w:t>DMFT</w:t>
                  </w:r>
                </w:p>
                <w:p w:rsidR="00FC037D" w:rsidRDefault="00FC037D" w:rsidP="004B4312">
                  <w:pPr>
                    <w:shd w:val="clear" w:color="auto" w:fill="DAEEF3"/>
                  </w:pPr>
                </w:p>
              </w:txbxContent>
            </v:textbox>
          </v:roundrect>
        </w:pict>
      </w:r>
    </w:p>
    <w:p w:rsidR="004B4312" w:rsidRPr="00280313" w:rsidRDefault="00004FE9" w:rsidP="004B4312">
      <w:pPr>
        <w:rPr>
          <w:lang w:eastAsia="en-MY"/>
        </w:rPr>
      </w:pPr>
      <w:r w:rsidRPr="00004FE9">
        <w:rPr>
          <w:noProof/>
          <w:lang w:val="en-US"/>
        </w:rPr>
        <w:pict>
          <v:shape id="AutoShape 16" o:spid="_x0000_s1035" type="#_x0000_t67" style="position:absolute;margin-left:2in;margin-top:7.85pt;width:38.25pt;height:31.9pt;z-index:251661312;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" fillcolor="#f39" strokeweight="0">
            <v:stroke endcap="round"/>
            <v:path arrowok="t"/>
            <v:textbox inset="0,0,0,0"/>
          </v:shape>
        </w:pict>
      </w:r>
    </w:p>
    <w:p w:rsidR="004B4312" w:rsidRPr="00280313" w:rsidRDefault="00004FE9" w:rsidP="004B4312">
      <w:pPr>
        <w:rPr>
          <w:lang w:eastAsia="en-MY"/>
        </w:rPr>
      </w:pPr>
      <w:r w:rsidRPr="00004FE9">
        <w:rPr>
          <w:noProof/>
          <w:lang w:val="en-US"/>
        </w:rPr>
        <w:pict>
          <v:roundrect id="AutoShape 10" o:spid="_x0000_s1034" style="position:absolute;margin-left:121.5pt;margin-top:19.15pt;width:72.85pt;height:28.35pt;z-index:251650048;visibility:visible;mso-wrap-style:non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" strokeweight="0">
            <v:stroke endcap="round"/>
            <v:path arrowok="t"/>
            <v:textbox inset="0,0,0,0">
              <w:txbxContent>
                <w:p w:rsidR="00FC037D" w:rsidRDefault="00FC037D" w:rsidP="004B4312">
                  <w:pPr>
                    <w:shd w:val="clear" w:color="auto" w:fill="DAEEF3"/>
                  </w:pPr>
                  <w:r>
                    <w:t>DATA ANALYSIS</w:t>
                  </w:r>
                </w:p>
              </w:txbxContent>
            </v:textbox>
          </v:roundrect>
        </w:pict>
      </w:r>
    </w:p>
    <w:p w:rsidR="004B4312" w:rsidRPr="00280313" w:rsidRDefault="004B4312" w:rsidP="004B4312">
      <w:pPr>
        <w:rPr>
          <w:lang w:eastAsia="en-MY"/>
        </w:rPr>
      </w:pPr>
    </w:p>
    <w:p w:rsidR="004B4312" w:rsidRPr="00280313" w:rsidRDefault="004B4312" w:rsidP="004B4312">
      <w:pPr>
        <w:rPr>
          <w:lang w:eastAsia="en-MY"/>
        </w:rPr>
      </w:pPr>
    </w:p>
    <w:p w:rsidR="004B4312" w:rsidRDefault="004B4312" w:rsidP="004B4312">
      <w:pPr>
        <w:rPr>
          <w:lang w:eastAsia="en-MY"/>
        </w:rPr>
      </w:pPr>
    </w:p>
    <w:p w:rsidR="004B4312" w:rsidRDefault="004B4312" w:rsidP="004B4312">
      <w:pPr>
        <w:rPr>
          <w:lang w:eastAsia="en-MY"/>
        </w:rPr>
      </w:pPr>
    </w:p>
    <w:p w:rsidR="004B4312" w:rsidRDefault="004B4312" w:rsidP="004B4312">
      <w:pPr>
        <w:tabs>
          <w:tab w:val="left" w:pos="5925"/>
        </w:tabs>
        <w:rPr>
          <w:lang w:eastAsia="en-MY"/>
        </w:rPr>
      </w:pPr>
      <w:r>
        <w:rPr>
          <w:lang w:eastAsia="en-MY"/>
        </w:rPr>
        <w:tab/>
      </w:r>
    </w:p>
    <w:p w:rsidR="004B4312" w:rsidRDefault="004B4312" w:rsidP="004B4312">
      <w:pPr>
        <w:tabs>
          <w:tab w:val="left" w:pos="5925"/>
        </w:tabs>
        <w:rPr>
          <w:lang w:eastAsia="en-MY"/>
        </w:rPr>
      </w:pPr>
    </w:p>
    <w:p w:rsidR="004B4312" w:rsidRPr="00280313" w:rsidRDefault="004B4312" w:rsidP="004B4312">
      <w:pPr>
        <w:rPr>
          <w:lang w:eastAsia="en-MY"/>
        </w:rPr>
      </w:pPr>
    </w:p>
    <w:p w:rsidR="004B4312" w:rsidRPr="00280313" w:rsidRDefault="004B4312" w:rsidP="004B4312">
      <w:pPr>
        <w:rPr>
          <w:lang w:eastAsia="en-MY"/>
        </w:rPr>
      </w:pPr>
    </w:p>
    <w:p w:rsidR="004B4312" w:rsidRPr="00280313" w:rsidRDefault="004B4312" w:rsidP="004B4312">
      <w:pPr>
        <w:rPr>
          <w:lang w:eastAsia="en-MY"/>
        </w:rPr>
      </w:pPr>
    </w:p>
    <w:p w:rsidR="00E91F45" w:rsidRPr="00E91F45" w:rsidRDefault="00A86980" w:rsidP="00E91F45">
      <w:pPr>
        <w:rPr>
          <w:rFonts w:ascii="Times New Roman" w:hAnsi="Times New Roman"/>
          <w:b/>
          <w:sz w:val="24"/>
          <w:szCs w:val="24"/>
          <w:u w:val="single"/>
        </w:rPr>
      </w:pPr>
      <w:r w:rsidRPr="00A86980">
        <w:rPr>
          <w:rFonts w:ascii="Times New Roman" w:hAnsi="Times New Roman"/>
          <w:b/>
          <w:sz w:val="24"/>
          <w:szCs w:val="24"/>
          <w:u w:val="single"/>
        </w:rPr>
        <w:t>CHAPTER : RESULTS</w:t>
      </w:r>
    </w:p>
    <w:p w:rsidR="00E91F45" w:rsidRDefault="00E91F45" w:rsidP="00E91F45">
      <w:pPr>
        <w:rPr>
          <w:rFonts w:ascii="Times New Roman" w:hAnsi="Times New Roman"/>
          <w:sz w:val="24"/>
          <w:szCs w:val="24"/>
        </w:rPr>
      </w:pPr>
    </w:p>
    <w:p w:rsidR="00E91F45" w:rsidRPr="00E964B4" w:rsidRDefault="00E91F45" w:rsidP="00E91F45">
      <w:pPr>
        <w:rPr>
          <w:rFonts w:ascii="Times New Roman" w:hAnsi="Times New Roman"/>
          <w:b/>
          <w:sz w:val="24"/>
          <w:szCs w:val="24"/>
        </w:rPr>
      </w:pPr>
      <w:r w:rsidRPr="00E964B4">
        <w:rPr>
          <w:rFonts w:ascii="Times New Roman" w:hAnsi="Times New Roman"/>
          <w:b/>
          <w:sz w:val="24"/>
          <w:szCs w:val="24"/>
        </w:rPr>
        <w:t>Demographic</w:t>
      </w:r>
    </w:p>
    <w:p w:rsidR="00E91F45" w:rsidRPr="00EC1614" w:rsidRDefault="00E91F45" w:rsidP="00E91F45">
      <w:pPr>
        <w:spacing w:line="480" w:lineRule="auto"/>
        <w:jc w:val="both"/>
        <w:rPr>
          <w:rFonts w:ascii="Times New Roman" w:hAnsi="Times New Roman"/>
          <w:sz w:val="24"/>
          <w:szCs w:val="24"/>
        </w:rPr>
      </w:pPr>
      <w:r w:rsidRPr="00EC1614">
        <w:rPr>
          <w:rFonts w:ascii="Times New Roman" w:hAnsi="Times New Roman"/>
          <w:sz w:val="24"/>
          <w:szCs w:val="24"/>
        </w:rPr>
        <w:t>The total sample of subjects was 47. The sample was taken from Combined Cleft Clinic, in Oral &amp; Maxillofacial Surgery Department,</w:t>
      </w:r>
      <w:r>
        <w:rPr>
          <w:rFonts w:ascii="Times New Roman" w:hAnsi="Times New Roman"/>
          <w:sz w:val="24"/>
          <w:szCs w:val="24"/>
        </w:rPr>
        <w:t>as well as</w:t>
      </w:r>
      <w:r w:rsidRPr="00EC1614">
        <w:rPr>
          <w:rFonts w:ascii="Times New Roman" w:hAnsi="Times New Roman"/>
          <w:sz w:val="24"/>
          <w:szCs w:val="24"/>
        </w:rPr>
        <w:t xml:space="preserve"> attendees from public forum in Taiping, Perak and Pengkalan Chepa, Kelantan. The sample was collected from March 2012 to March 2013.</w:t>
      </w:r>
    </w:p>
    <w:p w:rsidR="00E91F45" w:rsidRDefault="00E91F45" w:rsidP="00E91F45">
      <w:pPr>
        <w:rPr>
          <w:rFonts w:ascii="Times New Roman" w:hAnsi="Times New Roman"/>
          <w:sz w:val="24"/>
          <w:szCs w:val="24"/>
        </w:rPr>
      </w:pPr>
      <w:r>
        <w:rPr>
          <w:rFonts w:ascii="Times New Roman" w:hAnsi="Times New Roman"/>
          <w:sz w:val="24"/>
          <w:szCs w:val="24"/>
        </w:rPr>
        <w:t>Table 4.1.1: Distribution of subjects by Age, Gender, and Type of cleft</w:t>
      </w:r>
    </w:p>
    <w:tbl>
      <w:tblPr>
        <w:tblW w:w="0" w:type="auto"/>
        <w:tblInd w:w="93" w:type="dxa"/>
        <w:tblLayout w:type="fixed"/>
        <w:tblCellMar>
          <w:left w:w="93" w:type="dxa"/>
          <w:right w:w="93" w:type="dxa"/>
        </w:tblCellMar>
        <w:tblLook w:val="0000"/>
      </w:tblPr>
      <w:tblGrid>
        <w:gridCol w:w="1022"/>
        <w:gridCol w:w="1022"/>
        <w:gridCol w:w="1075"/>
        <w:gridCol w:w="1276"/>
        <w:gridCol w:w="1134"/>
        <w:gridCol w:w="850"/>
        <w:gridCol w:w="851"/>
        <w:gridCol w:w="708"/>
      </w:tblGrid>
      <w:tr w:rsidR="00E91F45" w:rsidRPr="00C50D48" w:rsidTr="00743760">
        <w:trPr>
          <w:trHeight w:val="273"/>
        </w:trPr>
        <w:tc>
          <w:tcPr>
            <w:tcW w:w="3119" w:type="dxa"/>
            <w:gridSpan w:val="3"/>
            <w:vMerge w:val="restart"/>
            <w:tcBorders>
              <w:top w:val="single" w:sz="12" w:space="0" w:color="000000"/>
              <w:left w:val="single" w:sz="12" w:space="0" w:color="000000"/>
              <w:right w:val="single" w:sz="1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Gender                Age Group</w:t>
            </w:r>
          </w:p>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 xml:space="preserve">                          (years old)</w:t>
            </w:r>
          </w:p>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4111" w:type="dxa"/>
            <w:gridSpan w:val="4"/>
            <w:tcBorders>
              <w:top w:val="single" w:sz="12" w:space="0" w:color="000000"/>
              <w:left w:val="single" w:sz="12" w:space="0" w:color="000000"/>
              <w:bottom w:val="single" w:sz="2" w:space="0" w:color="000000"/>
              <w:right w:val="single" w:sz="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Type of cleft</w:t>
            </w:r>
          </w:p>
        </w:tc>
        <w:tc>
          <w:tcPr>
            <w:tcW w:w="708" w:type="dxa"/>
            <w:vMerge w:val="restart"/>
            <w:tcBorders>
              <w:top w:val="single" w:sz="12" w:space="0" w:color="000000"/>
              <w:left w:val="single" w:sz="2" w:space="0" w:color="000000"/>
              <w:right w:val="single" w:sz="1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Total</w:t>
            </w:r>
          </w:p>
        </w:tc>
      </w:tr>
      <w:tr w:rsidR="00E91F45" w:rsidRPr="00C50D48" w:rsidTr="00743760">
        <w:trPr>
          <w:trHeight w:val="273"/>
        </w:trPr>
        <w:tc>
          <w:tcPr>
            <w:tcW w:w="3119" w:type="dxa"/>
            <w:gridSpan w:val="3"/>
            <w:vMerge/>
            <w:tcBorders>
              <w:left w:val="single" w:sz="12" w:space="0" w:color="000000"/>
              <w:bottom w:val="single" w:sz="12" w:space="0" w:color="000000"/>
              <w:right w:val="single" w:sz="1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1276"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Unilateral</w:t>
            </w:r>
          </w:p>
        </w:tc>
        <w:tc>
          <w:tcPr>
            <w:tcW w:w="113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Bilateral</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Lip only</w:t>
            </w:r>
          </w:p>
        </w:tc>
        <w:tc>
          <w:tcPr>
            <w:tcW w:w="851"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Palate only</w:t>
            </w:r>
          </w:p>
        </w:tc>
        <w:tc>
          <w:tcPr>
            <w:tcW w:w="708" w:type="dxa"/>
            <w:vMerge/>
            <w:tcBorders>
              <w:left w:val="single" w:sz="2" w:space="0" w:color="000000"/>
              <w:bottom w:val="single" w:sz="12" w:space="0" w:color="000000"/>
              <w:right w:val="single" w:sz="1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p>
        </w:tc>
      </w:tr>
      <w:tr w:rsidR="00E91F45" w:rsidRPr="00C50D48" w:rsidTr="00743760">
        <w:trPr>
          <w:trHeight w:val="273"/>
        </w:trPr>
        <w:tc>
          <w:tcPr>
            <w:tcW w:w="1022" w:type="dxa"/>
            <w:tcBorders>
              <w:top w:val="single" w:sz="12" w:space="0" w:color="000000"/>
              <w:left w:val="single" w:sz="12" w:space="0" w:color="000000"/>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Male</w:t>
            </w:r>
          </w:p>
        </w:tc>
        <w:tc>
          <w:tcPr>
            <w:tcW w:w="1022" w:type="dxa"/>
            <w:tcBorders>
              <w:top w:val="single" w:sz="12" w:space="0" w:color="000000"/>
              <w:left w:val="nil"/>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1075" w:type="dxa"/>
            <w:tcBorders>
              <w:top w:val="single" w:sz="12" w:space="0" w:color="000000"/>
              <w:left w:val="nil"/>
              <w:bottom w:val="nil"/>
              <w:right w:val="single" w:sz="12" w:space="0" w:color="000000"/>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12 to 17</w:t>
            </w:r>
          </w:p>
        </w:tc>
        <w:tc>
          <w:tcPr>
            <w:tcW w:w="1276" w:type="dxa"/>
            <w:tcBorders>
              <w:top w:val="single" w:sz="12" w:space="0" w:color="000000"/>
              <w:left w:val="single" w:sz="1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14</w:t>
            </w:r>
          </w:p>
        </w:tc>
        <w:tc>
          <w:tcPr>
            <w:tcW w:w="1134" w:type="dxa"/>
            <w:tcBorders>
              <w:top w:val="single" w:sz="12" w:space="0" w:color="000000"/>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6</w:t>
            </w:r>
          </w:p>
        </w:tc>
        <w:tc>
          <w:tcPr>
            <w:tcW w:w="850" w:type="dxa"/>
            <w:tcBorders>
              <w:top w:val="single" w:sz="12" w:space="0" w:color="000000"/>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w:t>
            </w:r>
          </w:p>
        </w:tc>
        <w:tc>
          <w:tcPr>
            <w:tcW w:w="851" w:type="dxa"/>
            <w:tcBorders>
              <w:top w:val="single" w:sz="12" w:space="0" w:color="000000"/>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p>
        </w:tc>
        <w:tc>
          <w:tcPr>
            <w:tcW w:w="708" w:type="dxa"/>
            <w:tcBorders>
              <w:top w:val="single" w:sz="12" w:space="0" w:color="000000"/>
              <w:left w:val="single" w:sz="2" w:space="0" w:color="000000"/>
              <w:bottom w:val="nil"/>
              <w:right w:val="single" w:sz="1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21</w:t>
            </w:r>
          </w:p>
        </w:tc>
      </w:tr>
      <w:tr w:rsidR="00E91F45" w:rsidRPr="00C50D48" w:rsidTr="00743760">
        <w:trPr>
          <w:trHeight w:val="273"/>
        </w:trPr>
        <w:tc>
          <w:tcPr>
            <w:tcW w:w="1022" w:type="dxa"/>
            <w:tcBorders>
              <w:top w:val="nil"/>
              <w:left w:val="single" w:sz="12" w:space="0" w:color="000000"/>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1022" w:type="dxa"/>
            <w:tcBorders>
              <w:top w:val="nil"/>
              <w:left w:val="nil"/>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1075" w:type="dxa"/>
            <w:tcBorders>
              <w:top w:val="nil"/>
              <w:left w:val="nil"/>
              <w:bottom w:val="nil"/>
              <w:right w:val="single" w:sz="12" w:space="0" w:color="000000"/>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 xml:space="preserve">18 to </w:t>
            </w:r>
            <w:r w:rsidR="003E4FE6">
              <w:rPr>
                <w:rFonts w:ascii="Times New Roman" w:hAnsi="Times New Roman"/>
                <w:color w:val="000000"/>
                <w:sz w:val="24"/>
                <w:szCs w:val="24"/>
              </w:rPr>
              <w:t>30</w:t>
            </w:r>
          </w:p>
        </w:tc>
        <w:tc>
          <w:tcPr>
            <w:tcW w:w="1276" w:type="dxa"/>
            <w:tcBorders>
              <w:top w:val="nil"/>
              <w:left w:val="single" w:sz="1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0</w:t>
            </w:r>
          </w:p>
        </w:tc>
        <w:tc>
          <w:tcPr>
            <w:tcW w:w="1134"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4</w:t>
            </w:r>
          </w:p>
        </w:tc>
        <w:tc>
          <w:tcPr>
            <w:tcW w:w="850"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0</w:t>
            </w:r>
          </w:p>
        </w:tc>
        <w:tc>
          <w:tcPr>
            <w:tcW w:w="851"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p>
        </w:tc>
        <w:tc>
          <w:tcPr>
            <w:tcW w:w="708" w:type="dxa"/>
            <w:tcBorders>
              <w:top w:val="nil"/>
              <w:left w:val="single" w:sz="2" w:space="0" w:color="000000"/>
              <w:bottom w:val="nil"/>
              <w:right w:val="single" w:sz="1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4</w:t>
            </w:r>
          </w:p>
        </w:tc>
      </w:tr>
      <w:tr w:rsidR="00E91F45" w:rsidRPr="00C50D48" w:rsidTr="00743760">
        <w:trPr>
          <w:trHeight w:val="273"/>
        </w:trPr>
        <w:tc>
          <w:tcPr>
            <w:tcW w:w="1022" w:type="dxa"/>
            <w:tcBorders>
              <w:top w:val="nil"/>
              <w:left w:val="single" w:sz="12" w:space="0" w:color="000000"/>
              <w:bottom w:val="nil"/>
              <w:right w:val="nil"/>
            </w:tcBorders>
            <w:shd w:val="clear" w:color="auto" w:fill="D9D9D9"/>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2097" w:type="dxa"/>
            <w:gridSpan w:val="2"/>
            <w:tcBorders>
              <w:top w:val="nil"/>
              <w:left w:val="nil"/>
              <w:bottom w:val="nil"/>
              <w:right w:val="single" w:sz="12" w:space="0" w:color="000000"/>
            </w:tcBorders>
            <w:shd w:val="clear" w:color="auto" w:fill="D9D9D9"/>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 xml:space="preserve">                   Total</w:t>
            </w:r>
          </w:p>
        </w:tc>
        <w:tc>
          <w:tcPr>
            <w:tcW w:w="1276" w:type="dxa"/>
            <w:tcBorders>
              <w:top w:val="nil"/>
              <w:left w:val="single" w:sz="12" w:space="0" w:color="000000"/>
              <w:bottom w:val="nil"/>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14</w:t>
            </w:r>
          </w:p>
        </w:tc>
        <w:tc>
          <w:tcPr>
            <w:tcW w:w="1134" w:type="dxa"/>
            <w:tcBorders>
              <w:top w:val="nil"/>
              <w:left w:val="single" w:sz="2" w:space="0" w:color="000000"/>
              <w:bottom w:val="nil"/>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10</w:t>
            </w:r>
          </w:p>
        </w:tc>
        <w:tc>
          <w:tcPr>
            <w:tcW w:w="850" w:type="dxa"/>
            <w:tcBorders>
              <w:top w:val="nil"/>
              <w:left w:val="single" w:sz="2" w:space="0" w:color="000000"/>
              <w:bottom w:val="nil"/>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w:t>
            </w:r>
          </w:p>
        </w:tc>
        <w:tc>
          <w:tcPr>
            <w:tcW w:w="851" w:type="dxa"/>
            <w:tcBorders>
              <w:top w:val="nil"/>
              <w:left w:val="single" w:sz="2" w:space="0" w:color="000000"/>
              <w:bottom w:val="nil"/>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p>
        </w:tc>
        <w:tc>
          <w:tcPr>
            <w:tcW w:w="708" w:type="dxa"/>
            <w:tcBorders>
              <w:top w:val="nil"/>
              <w:left w:val="single" w:sz="2" w:space="0" w:color="000000"/>
              <w:bottom w:val="nil"/>
              <w:right w:val="single" w:sz="1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25</w:t>
            </w:r>
          </w:p>
        </w:tc>
      </w:tr>
      <w:tr w:rsidR="00E91F45" w:rsidRPr="00C50D48" w:rsidTr="00743760">
        <w:trPr>
          <w:trHeight w:val="273"/>
        </w:trPr>
        <w:tc>
          <w:tcPr>
            <w:tcW w:w="1022" w:type="dxa"/>
            <w:tcBorders>
              <w:top w:val="nil"/>
              <w:left w:val="single" w:sz="12" w:space="0" w:color="000000"/>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Female</w:t>
            </w:r>
          </w:p>
        </w:tc>
        <w:tc>
          <w:tcPr>
            <w:tcW w:w="1022" w:type="dxa"/>
            <w:tcBorders>
              <w:top w:val="nil"/>
              <w:left w:val="nil"/>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1075" w:type="dxa"/>
            <w:tcBorders>
              <w:top w:val="nil"/>
              <w:left w:val="nil"/>
              <w:bottom w:val="nil"/>
              <w:right w:val="single" w:sz="12" w:space="0" w:color="000000"/>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12 to 17</w:t>
            </w:r>
          </w:p>
        </w:tc>
        <w:tc>
          <w:tcPr>
            <w:tcW w:w="1276" w:type="dxa"/>
            <w:tcBorders>
              <w:top w:val="nil"/>
              <w:left w:val="single" w:sz="1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11</w:t>
            </w:r>
          </w:p>
        </w:tc>
        <w:tc>
          <w:tcPr>
            <w:tcW w:w="1134"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w:t>
            </w:r>
          </w:p>
        </w:tc>
        <w:tc>
          <w:tcPr>
            <w:tcW w:w="850"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w:t>
            </w:r>
          </w:p>
        </w:tc>
        <w:tc>
          <w:tcPr>
            <w:tcW w:w="851"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w:t>
            </w:r>
          </w:p>
        </w:tc>
        <w:tc>
          <w:tcPr>
            <w:tcW w:w="708" w:type="dxa"/>
            <w:tcBorders>
              <w:top w:val="nil"/>
              <w:left w:val="single" w:sz="2" w:space="0" w:color="000000"/>
              <w:bottom w:val="nil"/>
              <w:right w:val="single" w:sz="1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16</w:t>
            </w:r>
          </w:p>
        </w:tc>
      </w:tr>
      <w:tr w:rsidR="00E91F45" w:rsidRPr="00C50D48" w:rsidTr="00743760">
        <w:trPr>
          <w:trHeight w:val="273"/>
        </w:trPr>
        <w:tc>
          <w:tcPr>
            <w:tcW w:w="1022" w:type="dxa"/>
            <w:tcBorders>
              <w:top w:val="nil"/>
              <w:left w:val="single" w:sz="12" w:space="0" w:color="000000"/>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1022" w:type="dxa"/>
            <w:tcBorders>
              <w:top w:val="nil"/>
              <w:left w:val="nil"/>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1075" w:type="dxa"/>
            <w:tcBorders>
              <w:top w:val="nil"/>
              <w:left w:val="nil"/>
              <w:bottom w:val="nil"/>
              <w:right w:val="single" w:sz="12" w:space="0" w:color="000000"/>
            </w:tcBorders>
            <w:shd w:val="clear" w:color="000000" w:fill="FFFFFF"/>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 xml:space="preserve">18 to </w:t>
            </w:r>
            <w:r w:rsidR="00271C39">
              <w:rPr>
                <w:rFonts w:ascii="Times New Roman" w:hAnsi="Times New Roman"/>
                <w:color w:val="000000"/>
                <w:sz w:val="24"/>
                <w:szCs w:val="24"/>
              </w:rPr>
              <w:t>30</w:t>
            </w:r>
          </w:p>
        </w:tc>
        <w:tc>
          <w:tcPr>
            <w:tcW w:w="1276" w:type="dxa"/>
            <w:tcBorders>
              <w:top w:val="nil"/>
              <w:left w:val="single" w:sz="1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5</w:t>
            </w:r>
          </w:p>
        </w:tc>
        <w:tc>
          <w:tcPr>
            <w:tcW w:w="1134"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w:t>
            </w:r>
          </w:p>
        </w:tc>
        <w:tc>
          <w:tcPr>
            <w:tcW w:w="850"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0</w:t>
            </w:r>
          </w:p>
        </w:tc>
        <w:tc>
          <w:tcPr>
            <w:tcW w:w="851"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0</w:t>
            </w:r>
          </w:p>
        </w:tc>
        <w:tc>
          <w:tcPr>
            <w:tcW w:w="708" w:type="dxa"/>
            <w:tcBorders>
              <w:top w:val="nil"/>
              <w:left w:val="single" w:sz="2" w:space="0" w:color="000000"/>
              <w:bottom w:val="nil"/>
              <w:right w:val="single" w:sz="1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6</w:t>
            </w:r>
          </w:p>
        </w:tc>
      </w:tr>
      <w:tr w:rsidR="00E91F45" w:rsidRPr="00C50D48" w:rsidTr="00743760">
        <w:trPr>
          <w:trHeight w:val="273"/>
        </w:trPr>
        <w:tc>
          <w:tcPr>
            <w:tcW w:w="1022" w:type="dxa"/>
            <w:tcBorders>
              <w:top w:val="nil"/>
              <w:left w:val="single" w:sz="12" w:space="0" w:color="000000"/>
              <w:bottom w:val="single" w:sz="12" w:space="0" w:color="000000"/>
              <w:right w:val="nil"/>
            </w:tcBorders>
            <w:shd w:val="clear" w:color="auto" w:fill="D9D9D9"/>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p>
        </w:tc>
        <w:tc>
          <w:tcPr>
            <w:tcW w:w="2097" w:type="dxa"/>
            <w:gridSpan w:val="2"/>
            <w:tcBorders>
              <w:top w:val="nil"/>
              <w:left w:val="nil"/>
              <w:bottom w:val="single" w:sz="12" w:space="0" w:color="000000"/>
              <w:right w:val="single" w:sz="12" w:space="0" w:color="000000"/>
            </w:tcBorders>
            <w:shd w:val="clear" w:color="auto" w:fill="D9D9D9"/>
          </w:tcPr>
          <w:p w:rsidR="00E91F45" w:rsidRPr="00C50D48" w:rsidRDefault="00E91F45" w:rsidP="00743760">
            <w:pPr>
              <w:widowControl w:val="0"/>
              <w:autoSpaceDE w:val="0"/>
              <w:autoSpaceDN w:val="0"/>
              <w:adjustRightInd w:val="0"/>
              <w:spacing w:after="0" w:line="480" w:lineRule="auto"/>
              <w:jc w:val="both"/>
              <w:rPr>
                <w:rFonts w:ascii="Times New Roman" w:hAnsi="Times New Roman"/>
                <w:color w:val="000000"/>
                <w:sz w:val="24"/>
                <w:szCs w:val="24"/>
              </w:rPr>
            </w:pPr>
            <w:r w:rsidRPr="00C50D48">
              <w:rPr>
                <w:rFonts w:ascii="Times New Roman" w:hAnsi="Times New Roman"/>
                <w:color w:val="000000"/>
                <w:sz w:val="24"/>
                <w:szCs w:val="24"/>
              </w:rPr>
              <w:t xml:space="preserve">                  Total</w:t>
            </w:r>
          </w:p>
        </w:tc>
        <w:tc>
          <w:tcPr>
            <w:tcW w:w="1276" w:type="dxa"/>
            <w:tcBorders>
              <w:top w:val="nil"/>
              <w:left w:val="single" w:sz="12" w:space="0" w:color="000000"/>
              <w:bottom w:val="single" w:sz="12" w:space="0" w:color="000000"/>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16</w:t>
            </w:r>
          </w:p>
        </w:tc>
        <w:tc>
          <w:tcPr>
            <w:tcW w:w="1134" w:type="dxa"/>
            <w:tcBorders>
              <w:top w:val="nil"/>
              <w:left w:val="single" w:sz="2" w:space="0" w:color="000000"/>
              <w:bottom w:val="single" w:sz="12" w:space="0" w:color="000000"/>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3</w:t>
            </w:r>
          </w:p>
        </w:tc>
        <w:tc>
          <w:tcPr>
            <w:tcW w:w="850" w:type="dxa"/>
            <w:tcBorders>
              <w:top w:val="nil"/>
              <w:left w:val="single" w:sz="2" w:space="0" w:color="000000"/>
              <w:bottom w:val="single" w:sz="12" w:space="0" w:color="000000"/>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w:t>
            </w:r>
          </w:p>
        </w:tc>
        <w:tc>
          <w:tcPr>
            <w:tcW w:w="851" w:type="dxa"/>
            <w:tcBorders>
              <w:top w:val="nil"/>
              <w:left w:val="single" w:sz="2" w:space="0" w:color="000000"/>
              <w:bottom w:val="single" w:sz="12" w:space="0" w:color="000000"/>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w:t>
            </w:r>
          </w:p>
        </w:tc>
        <w:tc>
          <w:tcPr>
            <w:tcW w:w="708" w:type="dxa"/>
            <w:tcBorders>
              <w:top w:val="nil"/>
              <w:left w:val="single" w:sz="2" w:space="0" w:color="000000"/>
              <w:bottom w:val="single" w:sz="12" w:space="0" w:color="000000"/>
              <w:right w:val="single" w:sz="1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22</w:t>
            </w:r>
          </w:p>
        </w:tc>
      </w:tr>
    </w:tbl>
    <w:p w:rsidR="00E91F45" w:rsidRDefault="00E91F45" w:rsidP="00E91F45">
      <w:pPr>
        <w:rPr>
          <w:rFonts w:ascii="Times New Roman" w:hAnsi="Times New Roman"/>
          <w:sz w:val="24"/>
          <w:szCs w:val="24"/>
        </w:rPr>
      </w:pPr>
    </w:p>
    <w:p w:rsidR="00E91F45" w:rsidRPr="00EC1614" w:rsidRDefault="00555BAA" w:rsidP="00E91F45">
      <w:pPr>
        <w:spacing w:before="240" w:line="480" w:lineRule="auto"/>
        <w:jc w:val="both"/>
        <w:rPr>
          <w:rFonts w:ascii="Times New Roman" w:hAnsi="Times New Roman"/>
          <w:sz w:val="24"/>
          <w:szCs w:val="24"/>
        </w:rPr>
      </w:pPr>
      <w:r>
        <w:rPr>
          <w:rFonts w:ascii="Times New Roman" w:hAnsi="Times New Roman"/>
          <w:sz w:val="24"/>
          <w:szCs w:val="24"/>
        </w:rPr>
        <w:t>T</w:t>
      </w:r>
      <w:r w:rsidR="00E91F45">
        <w:rPr>
          <w:rFonts w:ascii="Times New Roman" w:hAnsi="Times New Roman"/>
          <w:sz w:val="24"/>
          <w:szCs w:val="24"/>
        </w:rPr>
        <w:t>here are about 44.6% of the subjects were male,</w:t>
      </w:r>
      <w:r w:rsidR="00E91F45" w:rsidRPr="00EC1614">
        <w:rPr>
          <w:rFonts w:ascii="Times New Roman" w:hAnsi="Times New Roman"/>
          <w:sz w:val="24"/>
          <w:szCs w:val="24"/>
        </w:rPr>
        <w:t xml:space="preserve"> aged 12-17 years old. </w:t>
      </w:r>
      <w:r w:rsidR="00E91F45">
        <w:rPr>
          <w:rFonts w:ascii="Times New Roman" w:hAnsi="Times New Roman"/>
          <w:sz w:val="24"/>
          <w:szCs w:val="24"/>
        </w:rPr>
        <w:t xml:space="preserve">46.8% of the subjects were female, with 72.7% of them were in the age group from 12 to 17 years old. </w:t>
      </w:r>
      <w:r w:rsidR="00E91F45" w:rsidRPr="00EC1614">
        <w:rPr>
          <w:rFonts w:ascii="Times New Roman" w:hAnsi="Times New Roman"/>
          <w:sz w:val="24"/>
          <w:szCs w:val="24"/>
        </w:rPr>
        <w:t>More tha</w:t>
      </w:r>
      <w:r w:rsidR="00E91F45">
        <w:rPr>
          <w:rFonts w:ascii="Times New Roman" w:hAnsi="Times New Roman"/>
          <w:sz w:val="24"/>
          <w:szCs w:val="24"/>
        </w:rPr>
        <w:t>n two third of the subjects have</w:t>
      </w:r>
      <w:r w:rsidR="00E91F45" w:rsidRPr="00EC1614">
        <w:rPr>
          <w:rFonts w:ascii="Times New Roman" w:hAnsi="Times New Roman"/>
          <w:sz w:val="24"/>
          <w:szCs w:val="24"/>
        </w:rPr>
        <w:t xml:space="preserve"> unilateral cleft </w:t>
      </w:r>
      <w:r w:rsidR="00E91F45">
        <w:rPr>
          <w:rFonts w:ascii="Times New Roman" w:hAnsi="Times New Roman"/>
          <w:sz w:val="24"/>
          <w:szCs w:val="24"/>
        </w:rPr>
        <w:t>lip and palate (63.8%), 28% of them have</w:t>
      </w:r>
      <w:r w:rsidR="00E91F45" w:rsidRPr="00EC1614">
        <w:rPr>
          <w:rFonts w:ascii="Times New Roman" w:hAnsi="Times New Roman"/>
          <w:sz w:val="24"/>
          <w:szCs w:val="24"/>
        </w:rPr>
        <w:t xml:space="preserve"> bilateral cleft lip and palate and 8.5% of the subjects have only cleft lip or only cleft palate.</w:t>
      </w:r>
      <w:r w:rsidR="00E91F45">
        <w:rPr>
          <w:rFonts w:ascii="Times New Roman" w:hAnsi="Times New Roman"/>
          <w:sz w:val="24"/>
          <w:szCs w:val="24"/>
        </w:rPr>
        <w:t xml:space="preserve"> 78.7% of the subjects were in age group of 12-17 years of age.</w:t>
      </w: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r>
        <w:rPr>
          <w:rFonts w:ascii="Times New Roman" w:hAnsi="Times New Roman"/>
          <w:sz w:val="24"/>
          <w:szCs w:val="24"/>
        </w:rPr>
        <w:t>Table 4.1.3: R</w:t>
      </w:r>
      <w:r w:rsidRPr="00EC1614">
        <w:rPr>
          <w:rFonts w:ascii="Times New Roman" w:hAnsi="Times New Roman"/>
          <w:sz w:val="24"/>
          <w:szCs w:val="24"/>
        </w:rPr>
        <w:t xml:space="preserve">elationship </w:t>
      </w:r>
      <w:r w:rsidR="003E4FE6" w:rsidRPr="00EC1614">
        <w:rPr>
          <w:rFonts w:ascii="Times New Roman" w:hAnsi="Times New Roman"/>
          <w:sz w:val="24"/>
          <w:szCs w:val="24"/>
        </w:rPr>
        <w:t>Between Awareness Of The Treatment Timing And Parents’ Level Of Education</w:t>
      </w:r>
      <w:r>
        <w:rPr>
          <w:rFonts w:ascii="Times New Roman" w:hAnsi="Times New Roman"/>
          <w:sz w:val="24"/>
          <w:szCs w:val="24"/>
        </w:rPr>
        <w:t>.</w:t>
      </w:r>
    </w:p>
    <w:p w:rsidR="00E91F45" w:rsidRDefault="00E91F45" w:rsidP="00E91F45">
      <w:pPr>
        <w:rPr>
          <w:rFonts w:ascii="Times New Roman" w:hAnsi="Times New Roman"/>
          <w:sz w:val="24"/>
          <w:szCs w:val="24"/>
        </w:rPr>
      </w:pPr>
    </w:p>
    <w:tbl>
      <w:tblPr>
        <w:tblW w:w="0" w:type="auto"/>
        <w:tblInd w:w="93" w:type="dxa"/>
        <w:tblLayout w:type="fixed"/>
        <w:tblCellMar>
          <w:left w:w="93" w:type="dxa"/>
          <w:right w:w="93" w:type="dxa"/>
        </w:tblCellMar>
        <w:tblLook w:val="0000"/>
      </w:tblPr>
      <w:tblGrid>
        <w:gridCol w:w="1123"/>
        <w:gridCol w:w="1287"/>
        <w:gridCol w:w="992"/>
        <w:gridCol w:w="1004"/>
        <w:gridCol w:w="1080"/>
      </w:tblGrid>
      <w:tr w:rsidR="00E91F45" w:rsidRPr="00C50D48" w:rsidTr="00743760">
        <w:trPr>
          <w:trHeight w:val="273"/>
        </w:trPr>
        <w:tc>
          <w:tcPr>
            <w:tcW w:w="2410" w:type="dxa"/>
            <w:gridSpan w:val="2"/>
            <w:vMerge w:val="restart"/>
            <w:tcBorders>
              <w:top w:val="single" w:sz="12" w:space="0" w:color="000000"/>
              <w:left w:val="single" w:sz="12" w:space="0" w:color="000000"/>
              <w:right w:val="single" w:sz="1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r w:rsidRPr="00C50D48">
              <w:rPr>
                <w:rFonts w:ascii="Times New Roman" w:hAnsi="Times New Roman"/>
                <w:color w:val="000000"/>
                <w:sz w:val="24"/>
                <w:szCs w:val="24"/>
              </w:rPr>
              <w:t>Level of education</w:t>
            </w:r>
          </w:p>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p>
        </w:tc>
        <w:tc>
          <w:tcPr>
            <w:tcW w:w="1996"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Awareness</w:t>
            </w:r>
          </w:p>
        </w:tc>
        <w:tc>
          <w:tcPr>
            <w:tcW w:w="1080" w:type="dxa"/>
            <w:vMerge w:val="restart"/>
            <w:tcBorders>
              <w:top w:val="single" w:sz="12" w:space="0" w:color="000000"/>
              <w:left w:val="single" w:sz="2" w:space="0" w:color="000000"/>
              <w:right w:val="single" w:sz="1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Total</w:t>
            </w:r>
          </w:p>
        </w:tc>
      </w:tr>
      <w:tr w:rsidR="00E91F45" w:rsidRPr="00C50D48" w:rsidTr="00743760">
        <w:trPr>
          <w:trHeight w:val="273"/>
        </w:trPr>
        <w:tc>
          <w:tcPr>
            <w:tcW w:w="2410" w:type="dxa"/>
            <w:gridSpan w:val="2"/>
            <w:vMerge/>
            <w:tcBorders>
              <w:left w:val="single" w:sz="12" w:space="0" w:color="000000"/>
              <w:bottom w:val="single" w:sz="12" w:space="0" w:color="000000"/>
              <w:right w:val="single" w:sz="1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p>
        </w:tc>
        <w:tc>
          <w:tcPr>
            <w:tcW w:w="992"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Yes</w:t>
            </w:r>
          </w:p>
        </w:tc>
        <w:tc>
          <w:tcPr>
            <w:tcW w:w="100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No</w:t>
            </w:r>
          </w:p>
        </w:tc>
        <w:tc>
          <w:tcPr>
            <w:tcW w:w="1080" w:type="dxa"/>
            <w:vMerge/>
            <w:tcBorders>
              <w:left w:val="single" w:sz="2" w:space="0" w:color="000000"/>
              <w:bottom w:val="single" w:sz="12" w:space="0" w:color="000000"/>
              <w:right w:val="single" w:sz="12" w:space="0" w:color="000000"/>
            </w:tcBorders>
            <w:shd w:val="clear" w:color="000000" w:fill="FFFFFF"/>
            <w:vAlign w:val="bottom"/>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p>
        </w:tc>
      </w:tr>
      <w:tr w:rsidR="00E91F45" w:rsidRPr="00C50D48" w:rsidTr="00743760">
        <w:trPr>
          <w:trHeight w:val="273"/>
        </w:trPr>
        <w:tc>
          <w:tcPr>
            <w:tcW w:w="1123" w:type="dxa"/>
            <w:tcBorders>
              <w:top w:val="single" w:sz="12" w:space="0" w:color="000000"/>
              <w:left w:val="single" w:sz="12" w:space="0" w:color="000000"/>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p>
        </w:tc>
        <w:tc>
          <w:tcPr>
            <w:tcW w:w="1287" w:type="dxa"/>
            <w:tcBorders>
              <w:top w:val="single" w:sz="12" w:space="0" w:color="000000"/>
              <w:left w:val="nil"/>
              <w:bottom w:val="nil"/>
              <w:right w:val="single" w:sz="12" w:space="0" w:color="000000"/>
            </w:tcBorders>
            <w:shd w:val="clear" w:color="000000" w:fill="FFFFFF"/>
          </w:tcPr>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r w:rsidRPr="00C50D48">
              <w:rPr>
                <w:rFonts w:ascii="Times New Roman" w:hAnsi="Times New Roman"/>
                <w:color w:val="000000"/>
                <w:sz w:val="24"/>
                <w:szCs w:val="24"/>
              </w:rPr>
              <w:t>Primary</w:t>
            </w:r>
          </w:p>
        </w:tc>
        <w:tc>
          <w:tcPr>
            <w:tcW w:w="992" w:type="dxa"/>
            <w:tcBorders>
              <w:top w:val="single" w:sz="12" w:space="0" w:color="000000"/>
              <w:left w:val="single" w:sz="1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w:t>
            </w:r>
          </w:p>
        </w:tc>
        <w:tc>
          <w:tcPr>
            <w:tcW w:w="1004" w:type="dxa"/>
            <w:tcBorders>
              <w:top w:val="single" w:sz="12" w:space="0" w:color="000000"/>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3</w:t>
            </w:r>
          </w:p>
        </w:tc>
      </w:tr>
      <w:tr w:rsidR="00E91F45" w:rsidRPr="00C50D48" w:rsidTr="00743760">
        <w:trPr>
          <w:trHeight w:val="273"/>
        </w:trPr>
        <w:tc>
          <w:tcPr>
            <w:tcW w:w="1123" w:type="dxa"/>
            <w:tcBorders>
              <w:top w:val="nil"/>
              <w:left w:val="single" w:sz="12" w:space="0" w:color="000000"/>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p>
        </w:tc>
        <w:tc>
          <w:tcPr>
            <w:tcW w:w="1287" w:type="dxa"/>
            <w:tcBorders>
              <w:top w:val="nil"/>
              <w:left w:val="nil"/>
              <w:bottom w:val="nil"/>
              <w:right w:val="single" w:sz="12" w:space="0" w:color="000000"/>
            </w:tcBorders>
            <w:shd w:val="clear" w:color="000000" w:fill="FFFFFF"/>
          </w:tcPr>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r w:rsidRPr="00C50D48">
              <w:rPr>
                <w:rFonts w:ascii="Times New Roman" w:hAnsi="Times New Roman"/>
                <w:color w:val="000000"/>
                <w:sz w:val="24"/>
                <w:szCs w:val="24"/>
              </w:rPr>
              <w:t>Secondary</w:t>
            </w:r>
          </w:p>
        </w:tc>
        <w:tc>
          <w:tcPr>
            <w:tcW w:w="992" w:type="dxa"/>
            <w:tcBorders>
              <w:top w:val="nil"/>
              <w:left w:val="single" w:sz="1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27</w:t>
            </w:r>
          </w:p>
        </w:tc>
        <w:tc>
          <w:tcPr>
            <w:tcW w:w="1004"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w:t>
            </w:r>
          </w:p>
        </w:tc>
        <w:tc>
          <w:tcPr>
            <w:tcW w:w="1080" w:type="dxa"/>
            <w:tcBorders>
              <w:top w:val="nil"/>
              <w:left w:val="single" w:sz="2" w:space="0" w:color="000000"/>
              <w:bottom w:val="nil"/>
              <w:right w:val="single" w:sz="1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29</w:t>
            </w:r>
          </w:p>
        </w:tc>
      </w:tr>
      <w:tr w:rsidR="00E91F45" w:rsidRPr="00C50D48" w:rsidTr="00743760">
        <w:trPr>
          <w:trHeight w:val="273"/>
        </w:trPr>
        <w:tc>
          <w:tcPr>
            <w:tcW w:w="1123" w:type="dxa"/>
            <w:tcBorders>
              <w:top w:val="nil"/>
              <w:left w:val="single" w:sz="12" w:space="0" w:color="000000"/>
              <w:bottom w:val="nil"/>
              <w:right w:val="nil"/>
            </w:tcBorders>
            <w:shd w:val="clear" w:color="000000" w:fill="FFFFFF"/>
          </w:tcPr>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p>
        </w:tc>
        <w:tc>
          <w:tcPr>
            <w:tcW w:w="1287" w:type="dxa"/>
            <w:tcBorders>
              <w:top w:val="nil"/>
              <w:left w:val="nil"/>
              <w:bottom w:val="nil"/>
              <w:right w:val="single" w:sz="12" w:space="0" w:color="000000"/>
            </w:tcBorders>
            <w:shd w:val="clear" w:color="000000" w:fill="FFFFFF"/>
          </w:tcPr>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r w:rsidRPr="00C50D48">
              <w:rPr>
                <w:rFonts w:ascii="Times New Roman" w:hAnsi="Times New Roman"/>
                <w:color w:val="000000"/>
                <w:sz w:val="24"/>
                <w:szCs w:val="24"/>
              </w:rPr>
              <w:t>Tertiary</w:t>
            </w:r>
          </w:p>
        </w:tc>
        <w:tc>
          <w:tcPr>
            <w:tcW w:w="992" w:type="dxa"/>
            <w:tcBorders>
              <w:top w:val="nil"/>
              <w:left w:val="single" w:sz="1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15</w:t>
            </w:r>
          </w:p>
        </w:tc>
        <w:tc>
          <w:tcPr>
            <w:tcW w:w="1004" w:type="dxa"/>
            <w:tcBorders>
              <w:top w:val="nil"/>
              <w:left w:val="single" w:sz="2" w:space="0" w:color="000000"/>
              <w:bottom w:val="nil"/>
              <w:right w:val="single" w:sz="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0</w:t>
            </w:r>
          </w:p>
        </w:tc>
        <w:tc>
          <w:tcPr>
            <w:tcW w:w="1080" w:type="dxa"/>
            <w:tcBorders>
              <w:top w:val="nil"/>
              <w:left w:val="single" w:sz="2" w:space="0" w:color="000000"/>
              <w:bottom w:val="nil"/>
              <w:right w:val="single" w:sz="12" w:space="0" w:color="000000"/>
            </w:tcBorders>
            <w:shd w:val="clear" w:color="000000" w:fill="FFFFFF"/>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15</w:t>
            </w:r>
          </w:p>
        </w:tc>
      </w:tr>
      <w:tr w:rsidR="00E91F45" w:rsidRPr="00C50D48" w:rsidTr="00743760">
        <w:trPr>
          <w:trHeight w:val="273"/>
        </w:trPr>
        <w:tc>
          <w:tcPr>
            <w:tcW w:w="2410" w:type="dxa"/>
            <w:gridSpan w:val="2"/>
            <w:tcBorders>
              <w:top w:val="nil"/>
              <w:left w:val="single" w:sz="12" w:space="0" w:color="000000"/>
              <w:bottom w:val="single" w:sz="12" w:space="0" w:color="000000"/>
              <w:right w:val="single" w:sz="12" w:space="0" w:color="000000"/>
            </w:tcBorders>
            <w:shd w:val="clear" w:color="auto" w:fill="D9D9D9"/>
          </w:tcPr>
          <w:p w:rsidR="00E91F45" w:rsidRPr="00C50D48" w:rsidRDefault="00E91F45" w:rsidP="00743760">
            <w:pPr>
              <w:widowControl w:val="0"/>
              <w:autoSpaceDE w:val="0"/>
              <w:autoSpaceDN w:val="0"/>
              <w:adjustRightInd w:val="0"/>
              <w:spacing w:after="0" w:line="480" w:lineRule="auto"/>
              <w:rPr>
                <w:rFonts w:ascii="Times New Roman" w:hAnsi="Times New Roman"/>
                <w:color w:val="000000"/>
                <w:sz w:val="24"/>
                <w:szCs w:val="24"/>
              </w:rPr>
            </w:pPr>
            <w:r w:rsidRPr="00C50D48">
              <w:rPr>
                <w:rFonts w:ascii="Times New Roman" w:hAnsi="Times New Roman"/>
                <w:color w:val="000000"/>
                <w:sz w:val="24"/>
                <w:szCs w:val="24"/>
              </w:rPr>
              <w:t>Total</w:t>
            </w:r>
          </w:p>
        </w:tc>
        <w:tc>
          <w:tcPr>
            <w:tcW w:w="992" w:type="dxa"/>
            <w:tcBorders>
              <w:top w:val="nil"/>
              <w:left w:val="single" w:sz="12" w:space="0" w:color="000000"/>
              <w:bottom w:val="single" w:sz="12" w:space="0" w:color="000000"/>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43</w:t>
            </w:r>
          </w:p>
        </w:tc>
        <w:tc>
          <w:tcPr>
            <w:tcW w:w="1004" w:type="dxa"/>
            <w:tcBorders>
              <w:top w:val="nil"/>
              <w:left w:val="single" w:sz="2" w:space="0" w:color="000000"/>
              <w:bottom w:val="single" w:sz="12" w:space="0" w:color="000000"/>
              <w:right w:val="single" w:sz="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4</w:t>
            </w:r>
          </w:p>
        </w:tc>
        <w:tc>
          <w:tcPr>
            <w:tcW w:w="1080" w:type="dxa"/>
            <w:tcBorders>
              <w:top w:val="nil"/>
              <w:left w:val="single" w:sz="2" w:space="0" w:color="000000"/>
              <w:bottom w:val="single" w:sz="12" w:space="0" w:color="000000"/>
              <w:right w:val="single" w:sz="12" w:space="0" w:color="000000"/>
            </w:tcBorders>
            <w:shd w:val="clear" w:color="auto" w:fill="D9D9D9"/>
            <w:vAlign w:val="center"/>
          </w:tcPr>
          <w:p w:rsidR="00E91F45" w:rsidRPr="00C50D48" w:rsidRDefault="00E91F45" w:rsidP="00743760">
            <w:pPr>
              <w:widowControl w:val="0"/>
              <w:autoSpaceDE w:val="0"/>
              <w:autoSpaceDN w:val="0"/>
              <w:adjustRightInd w:val="0"/>
              <w:spacing w:after="0" w:line="480" w:lineRule="auto"/>
              <w:jc w:val="center"/>
              <w:rPr>
                <w:rFonts w:ascii="Times New Roman" w:hAnsi="Times New Roman"/>
                <w:color w:val="000000"/>
                <w:sz w:val="24"/>
                <w:szCs w:val="24"/>
              </w:rPr>
            </w:pPr>
            <w:r w:rsidRPr="00C50D48">
              <w:rPr>
                <w:rFonts w:ascii="Times New Roman" w:hAnsi="Times New Roman"/>
                <w:color w:val="000000"/>
                <w:sz w:val="24"/>
                <w:szCs w:val="24"/>
              </w:rPr>
              <w:t>47</w:t>
            </w:r>
          </w:p>
        </w:tc>
      </w:tr>
    </w:tbl>
    <w:p w:rsidR="00E91F45" w:rsidRDefault="00E91F45" w:rsidP="00E91F45">
      <w:pPr>
        <w:rPr>
          <w:rFonts w:ascii="Times New Roman" w:hAnsi="Times New Roman"/>
          <w:sz w:val="24"/>
          <w:szCs w:val="24"/>
        </w:rPr>
      </w:pPr>
    </w:p>
    <w:p w:rsidR="00E91F45" w:rsidRDefault="00E91F45" w:rsidP="00E91F45">
      <w:pPr>
        <w:spacing w:before="240" w:line="480" w:lineRule="auto"/>
        <w:jc w:val="both"/>
        <w:rPr>
          <w:rFonts w:ascii="Times New Roman" w:hAnsi="Times New Roman"/>
          <w:sz w:val="24"/>
          <w:szCs w:val="24"/>
        </w:rPr>
      </w:pPr>
      <w:r>
        <w:rPr>
          <w:rFonts w:ascii="Times New Roman" w:hAnsi="Times New Roman"/>
          <w:sz w:val="24"/>
          <w:szCs w:val="24"/>
        </w:rPr>
        <w:t xml:space="preserve">There are no </w:t>
      </w:r>
      <w:r w:rsidRPr="00EC1614">
        <w:rPr>
          <w:rFonts w:ascii="Times New Roman" w:hAnsi="Times New Roman"/>
          <w:sz w:val="24"/>
          <w:szCs w:val="24"/>
        </w:rPr>
        <w:t xml:space="preserve">difference </w:t>
      </w:r>
      <w:r>
        <w:rPr>
          <w:rFonts w:ascii="Times New Roman" w:hAnsi="Times New Roman"/>
          <w:sz w:val="24"/>
          <w:szCs w:val="24"/>
        </w:rPr>
        <w:t xml:space="preserve">found </w:t>
      </w:r>
      <w:r w:rsidRPr="00EC1614">
        <w:rPr>
          <w:rFonts w:ascii="Times New Roman" w:hAnsi="Times New Roman"/>
          <w:sz w:val="24"/>
          <w:szCs w:val="24"/>
        </w:rPr>
        <w:t>between level of education and the awareness of the treatment found. 93.8% of the respondents were aware of the tre</w:t>
      </w:r>
      <w:r>
        <w:rPr>
          <w:rFonts w:ascii="Times New Roman" w:hAnsi="Times New Roman"/>
          <w:sz w:val="24"/>
          <w:szCs w:val="24"/>
        </w:rPr>
        <w:t>atment timing despi</w:t>
      </w:r>
      <w:r w:rsidRPr="00EC1614">
        <w:rPr>
          <w:rFonts w:ascii="Times New Roman" w:hAnsi="Times New Roman"/>
          <w:sz w:val="24"/>
          <w:szCs w:val="24"/>
        </w:rPr>
        <w:t>te their difference</w:t>
      </w:r>
      <w:r>
        <w:rPr>
          <w:rFonts w:ascii="Times New Roman" w:hAnsi="Times New Roman"/>
          <w:sz w:val="24"/>
          <w:szCs w:val="24"/>
        </w:rPr>
        <w:t>s</w:t>
      </w:r>
      <w:r w:rsidRPr="00EC1614">
        <w:rPr>
          <w:rFonts w:ascii="Times New Roman" w:hAnsi="Times New Roman"/>
          <w:sz w:val="24"/>
          <w:szCs w:val="24"/>
        </w:rPr>
        <w:t xml:space="preserve"> in the level of education.</w:t>
      </w:r>
    </w:p>
    <w:p w:rsidR="00E91F45" w:rsidRDefault="00E5437A" w:rsidP="00E91F45">
      <w:pPr>
        <w:rPr>
          <w:rFonts w:ascii="Times New Roman" w:hAnsi="Times New Roman"/>
          <w:sz w:val="24"/>
          <w:szCs w:val="24"/>
        </w:rPr>
      </w:pPr>
      <w:r>
        <w:rPr>
          <w:rFonts w:ascii="Times New Roman" w:hAnsi="Times New Roman"/>
          <w:sz w:val="24"/>
          <w:szCs w:val="24"/>
        </w:rPr>
        <w:t>Figure 4.1.1</w:t>
      </w:r>
      <w:r w:rsidR="00595C3A">
        <w:rPr>
          <w:rFonts w:ascii="Times New Roman" w:hAnsi="Times New Roman"/>
          <w:sz w:val="24"/>
          <w:szCs w:val="24"/>
        </w:rPr>
        <w:t>: Timeliness of the lip repair</w:t>
      </w:r>
      <w:r w:rsidR="00E91F45">
        <w:rPr>
          <w:rFonts w:ascii="Times New Roman" w:hAnsi="Times New Roman"/>
          <w:sz w:val="24"/>
          <w:szCs w:val="24"/>
        </w:rPr>
        <w:t xml:space="preserve"> and specialty involved</w:t>
      </w:r>
    </w:p>
    <w:p w:rsidR="00E91F45" w:rsidRDefault="00E17BA6" w:rsidP="00E91F45">
      <w:pPr>
        <w:rPr>
          <w:rFonts w:ascii="Times New Roman" w:hAnsi="Times New Roman"/>
          <w:sz w:val="24"/>
          <w:szCs w:val="24"/>
        </w:rPr>
      </w:pPr>
      <w:r>
        <w:rPr>
          <w:rFonts w:ascii="Times New Roman" w:hAnsi="Times New Roman"/>
          <w:noProof/>
          <w:sz w:val="24"/>
          <w:szCs w:val="24"/>
          <w:lang w:eastAsia="en-MY"/>
        </w:rPr>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The figure above showed that 61.7% of the lip repair was done by Plastic surgeons, followed by 27.7% done by Oral &amp; Maxillofacial surgeons. 2.1% of the lip repair was done by ENT surgeon. Only 8.5% of the subjects have never had lip repaired before.</w:t>
      </w:r>
    </w:p>
    <w:p w:rsidR="00E91F45" w:rsidRDefault="00E91F45" w:rsidP="00E91F45">
      <w:pPr>
        <w:rPr>
          <w:rFonts w:ascii="Times New Roman" w:hAnsi="Times New Roman"/>
          <w:sz w:val="24"/>
          <w:szCs w:val="24"/>
        </w:rPr>
      </w:pPr>
    </w:p>
    <w:p w:rsidR="00E91F45" w:rsidRDefault="00E5437A" w:rsidP="00E91F45">
      <w:pPr>
        <w:rPr>
          <w:rFonts w:ascii="Times New Roman" w:hAnsi="Times New Roman"/>
          <w:sz w:val="24"/>
          <w:szCs w:val="24"/>
        </w:rPr>
      </w:pPr>
      <w:r>
        <w:rPr>
          <w:rFonts w:ascii="Times New Roman" w:hAnsi="Times New Roman"/>
          <w:sz w:val="24"/>
          <w:szCs w:val="24"/>
        </w:rPr>
        <w:t>Figure 4.1.2</w:t>
      </w:r>
      <w:r w:rsidR="00595C3A">
        <w:rPr>
          <w:rFonts w:ascii="Times New Roman" w:hAnsi="Times New Roman"/>
          <w:sz w:val="24"/>
          <w:szCs w:val="24"/>
        </w:rPr>
        <w:t>: Timeliness of palate</w:t>
      </w:r>
      <w:r w:rsidR="00E91F45">
        <w:rPr>
          <w:rFonts w:ascii="Times New Roman" w:hAnsi="Times New Roman"/>
          <w:sz w:val="24"/>
          <w:szCs w:val="24"/>
        </w:rPr>
        <w:t xml:space="preserve"> repair and specialty involved</w:t>
      </w:r>
    </w:p>
    <w:p w:rsidR="00E91F45" w:rsidRDefault="00E17BA6" w:rsidP="00E91F45">
      <w:pPr>
        <w:rPr>
          <w:rFonts w:ascii="Times New Roman" w:hAnsi="Times New Roman"/>
          <w:sz w:val="24"/>
          <w:szCs w:val="24"/>
        </w:rPr>
      </w:pPr>
      <w:r>
        <w:rPr>
          <w:rFonts w:ascii="Times New Roman" w:hAnsi="Times New Roman"/>
          <w:noProof/>
          <w:sz w:val="24"/>
          <w:szCs w:val="24"/>
          <w:lang w:eastAsia="en-MY"/>
        </w:rPr>
        <w:drawing>
          <wp:inline distT="0" distB="0" distL="0" distR="0">
            <wp:extent cx="4572000" cy="2743200"/>
            <wp:effectExtent l="19050" t="0" r="1905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7BA6" w:rsidRDefault="003E4FE6">
      <w:pPr>
        <w:spacing w:line="480" w:lineRule="auto"/>
        <w:jc w:val="both"/>
        <w:rPr>
          <w:rFonts w:ascii="Times New Roman" w:hAnsi="Times New Roman"/>
          <w:sz w:val="24"/>
          <w:szCs w:val="24"/>
        </w:rPr>
      </w:pPr>
      <w:r>
        <w:rPr>
          <w:rFonts w:ascii="Times New Roman" w:hAnsi="Times New Roman"/>
          <w:sz w:val="24"/>
          <w:szCs w:val="24"/>
        </w:rPr>
        <w:t>Most of the primary palate repair was done by plastic surgeons (46.8%). This is followed by Oral &amp; Maxillofacial surgeons (36.7%). Only 29.4% of the subjects that were treated by Plastic surgeons and 23% of the subjects that were treated by Oral &amp; Maxillofacial surgeons were done beyond recommended time.</w:t>
      </w:r>
    </w:p>
    <w:p w:rsidR="00E17BA6" w:rsidRDefault="00E17BA6">
      <w:pPr>
        <w:spacing w:line="480" w:lineRule="auto"/>
        <w:jc w:val="both"/>
        <w:rPr>
          <w:rFonts w:ascii="Times New Roman" w:hAnsi="Times New Roman"/>
          <w:sz w:val="24"/>
          <w:szCs w:val="24"/>
        </w:rPr>
      </w:pPr>
    </w:p>
    <w:p w:rsidR="00E17BA6" w:rsidRDefault="00E17BA6">
      <w:pPr>
        <w:spacing w:line="480" w:lineRule="auto"/>
        <w:jc w:val="both"/>
        <w:rPr>
          <w:rFonts w:ascii="Times New Roman" w:hAnsi="Times New Roman"/>
          <w:sz w:val="24"/>
          <w:szCs w:val="24"/>
        </w:rPr>
      </w:pPr>
    </w:p>
    <w:p w:rsidR="00E17BA6" w:rsidRDefault="00E17BA6">
      <w:pPr>
        <w:spacing w:line="480" w:lineRule="auto"/>
        <w:jc w:val="both"/>
        <w:rPr>
          <w:rFonts w:ascii="Times New Roman" w:hAnsi="Times New Roman"/>
          <w:sz w:val="24"/>
          <w:szCs w:val="24"/>
        </w:rPr>
      </w:pPr>
    </w:p>
    <w:p w:rsidR="00E17BA6" w:rsidRDefault="00E17BA6">
      <w:pPr>
        <w:spacing w:line="480" w:lineRule="auto"/>
        <w:jc w:val="both"/>
        <w:rPr>
          <w:rFonts w:ascii="Times New Roman" w:hAnsi="Times New Roman"/>
          <w:sz w:val="24"/>
          <w:szCs w:val="24"/>
        </w:rPr>
      </w:pPr>
    </w:p>
    <w:p w:rsidR="00E17BA6" w:rsidRDefault="00E17BA6">
      <w:pPr>
        <w:spacing w:line="480" w:lineRule="auto"/>
        <w:jc w:val="both"/>
        <w:rPr>
          <w:rFonts w:ascii="Times New Roman" w:hAnsi="Times New Roman"/>
          <w:sz w:val="24"/>
          <w:szCs w:val="24"/>
        </w:rPr>
      </w:pPr>
    </w:p>
    <w:p w:rsidR="00E17BA6" w:rsidRDefault="00E17BA6">
      <w:pPr>
        <w:spacing w:line="480" w:lineRule="auto"/>
        <w:jc w:val="both"/>
        <w:rPr>
          <w:rFonts w:ascii="Times New Roman" w:hAnsi="Times New Roman"/>
          <w:sz w:val="24"/>
          <w:szCs w:val="24"/>
        </w:rPr>
      </w:pPr>
    </w:p>
    <w:p w:rsidR="00E17BA6" w:rsidRDefault="00E17BA6">
      <w:pPr>
        <w:spacing w:line="480" w:lineRule="auto"/>
        <w:jc w:val="both"/>
        <w:rPr>
          <w:rFonts w:ascii="Times New Roman" w:hAnsi="Times New Roman"/>
          <w:sz w:val="24"/>
          <w:szCs w:val="24"/>
        </w:rPr>
      </w:pPr>
    </w:p>
    <w:p w:rsidR="00E17BA6" w:rsidRDefault="00E17BA6">
      <w:pPr>
        <w:spacing w:line="480" w:lineRule="auto"/>
        <w:jc w:val="both"/>
        <w:rPr>
          <w:rFonts w:ascii="Times New Roman" w:hAnsi="Times New Roman"/>
          <w:sz w:val="24"/>
          <w:szCs w:val="24"/>
        </w:rPr>
      </w:pPr>
    </w:p>
    <w:p w:rsidR="00E17BA6" w:rsidRDefault="00E17BA6">
      <w:pPr>
        <w:spacing w:line="480" w:lineRule="auto"/>
        <w:jc w:val="both"/>
        <w:rPr>
          <w:rFonts w:ascii="Times New Roman" w:hAnsi="Times New Roman"/>
          <w:sz w:val="24"/>
          <w:szCs w:val="24"/>
        </w:rPr>
      </w:pPr>
    </w:p>
    <w:p w:rsidR="00E17BA6" w:rsidRDefault="00E5437A">
      <w:pPr>
        <w:spacing w:line="480" w:lineRule="auto"/>
        <w:jc w:val="both"/>
        <w:rPr>
          <w:rFonts w:ascii="Times New Roman" w:hAnsi="Times New Roman"/>
          <w:sz w:val="24"/>
          <w:szCs w:val="24"/>
        </w:rPr>
      </w:pPr>
      <w:r>
        <w:rPr>
          <w:rFonts w:ascii="Times New Roman" w:hAnsi="Times New Roman"/>
          <w:sz w:val="24"/>
          <w:szCs w:val="24"/>
        </w:rPr>
        <w:t>Figure 4.1.3</w:t>
      </w:r>
      <w:r w:rsidR="00595C3A">
        <w:rPr>
          <w:rFonts w:ascii="Times New Roman" w:hAnsi="Times New Roman"/>
          <w:sz w:val="24"/>
          <w:szCs w:val="24"/>
        </w:rPr>
        <w:t>: Timeliness</w:t>
      </w:r>
      <w:r w:rsidR="00E91F45">
        <w:rPr>
          <w:rFonts w:ascii="Times New Roman" w:hAnsi="Times New Roman"/>
          <w:sz w:val="24"/>
          <w:szCs w:val="24"/>
        </w:rPr>
        <w:t xml:space="preserve"> alveolar bone graft su</w:t>
      </w:r>
      <w:r w:rsidR="00595C3A">
        <w:rPr>
          <w:rFonts w:ascii="Times New Roman" w:hAnsi="Times New Roman"/>
          <w:sz w:val="24"/>
          <w:szCs w:val="24"/>
        </w:rPr>
        <w:t>rgery (ABG)</w:t>
      </w:r>
      <w:r w:rsidR="00E91F45">
        <w:rPr>
          <w:rFonts w:ascii="Times New Roman" w:hAnsi="Times New Roman"/>
          <w:sz w:val="24"/>
          <w:szCs w:val="24"/>
        </w:rPr>
        <w:t xml:space="preserve"> and specialty involved</w:t>
      </w:r>
    </w:p>
    <w:p w:rsidR="00E91F45" w:rsidRDefault="00E17BA6" w:rsidP="00E91F45">
      <w:pPr>
        <w:rPr>
          <w:rFonts w:ascii="Times New Roman" w:hAnsi="Times New Roman"/>
          <w:sz w:val="24"/>
          <w:szCs w:val="24"/>
        </w:rPr>
      </w:pPr>
      <w:r>
        <w:rPr>
          <w:rFonts w:ascii="Times New Roman" w:hAnsi="Times New Roman"/>
          <w:noProof/>
          <w:sz w:val="24"/>
          <w:szCs w:val="24"/>
          <w:lang w:eastAsia="en-MY"/>
        </w:rPr>
        <w:drawing>
          <wp:inline distT="0" distB="0" distL="0" distR="0">
            <wp:extent cx="4572000" cy="2743200"/>
            <wp:effectExtent l="19050" t="0" r="19050" b="0"/>
            <wp:docPr id="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6430" w:rsidRDefault="00E91F45" w:rsidP="00E96430">
      <w:pPr>
        <w:spacing w:line="480" w:lineRule="auto"/>
        <w:rPr>
          <w:rFonts w:ascii="Times New Roman" w:hAnsi="Times New Roman"/>
          <w:sz w:val="24"/>
          <w:szCs w:val="24"/>
        </w:rPr>
      </w:pPr>
      <w:r>
        <w:rPr>
          <w:rFonts w:ascii="Times New Roman" w:hAnsi="Times New Roman"/>
          <w:sz w:val="24"/>
          <w:szCs w:val="24"/>
        </w:rPr>
        <w:t>One third of the subjects have never had ABG surgery done. Most ABG surgery was done by the Oral &amp; Maxillofacial Surgeons (58.1%), followed by Plastic Surgeons (9.3%).</w:t>
      </w:r>
      <w:r w:rsidR="00E96430">
        <w:rPr>
          <w:rFonts w:ascii="Times New Roman" w:hAnsi="Times New Roman"/>
          <w:sz w:val="24"/>
          <w:szCs w:val="24"/>
        </w:rPr>
        <w:t>Whereas, only 29.4% of the patients treated by Oral &amp; Maxillofacial surgeons were found to be delayed in treatment or didn’t receive ABG treatment.</w:t>
      </w:r>
    </w:p>
    <w:p w:rsidR="00FB44F6" w:rsidRDefault="00FB44F6" w:rsidP="00E96430">
      <w:pPr>
        <w:spacing w:line="480" w:lineRule="auto"/>
        <w:rPr>
          <w:rFonts w:ascii="Times New Roman" w:hAnsi="Times New Roman"/>
          <w:sz w:val="24"/>
          <w:szCs w:val="24"/>
        </w:rPr>
      </w:pPr>
    </w:p>
    <w:p w:rsidR="00FB44F6" w:rsidRDefault="00FB44F6" w:rsidP="00E96430">
      <w:pPr>
        <w:spacing w:line="480" w:lineRule="auto"/>
        <w:rPr>
          <w:rFonts w:ascii="Times New Roman" w:hAnsi="Times New Roman"/>
          <w:sz w:val="24"/>
          <w:szCs w:val="24"/>
        </w:rPr>
      </w:pPr>
    </w:p>
    <w:p w:rsidR="00FB44F6" w:rsidRDefault="00FB44F6" w:rsidP="00E96430">
      <w:pPr>
        <w:spacing w:line="480" w:lineRule="auto"/>
        <w:rPr>
          <w:rFonts w:ascii="Times New Roman" w:hAnsi="Times New Roman"/>
          <w:sz w:val="24"/>
          <w:szCs w:val="24"/>
        </w:rPr>
      </w:pPr>
    </w:p>
    <w:p w:rsidR="00FB44F6" w:rsidRDefault="00FB44F6" w:rsidP="00E96430">
      <w:pPr>
        <w:spacing w:line="480" w:lineRule="auto"/>
        <w:rPr>
          <w:rFonts w:ascii="Times New Roman" w:hAnsi="Times New Roman"/>
          <w:sz w:val="24"/>
          <w:szCs w:val="24"/>
        </w:rPr>
      </w:pPr>
    </w:p>
    <w:p w:rsidR="00FB44F6" w:rsidRDefault="00FB44F6" w:rsidP="00E96430">
      <w:pPr>
        <w:spacing w:line="480" w:lineRule="auto"/>
        <w:rPr>
          <w:rFonts w:ascii="Times New Roman" w:hAnsi="Times New Roman"/>
          <w:sz w:val="24"/>
          <w:szCs w:val="24"/>
        </w:rPr>
      </w:pPr>
    </w:p>
    <w:p w:rsidR="00FB44F6" w:rsidRDefault="00FB44F6" w:rsidP="00E96430">
      <w:pPr>
        <w:spacing w:line="480" w:lineRule="auto"/>
        <w:rPr>
          <w:rFonts w:ascii="Times New Roman" w:hAnsi="Times New Roman"/>
          <w:sz w:val="24"/>
          <w:szCs w:val="24"/>
        </w:rPr>
      </w:pPr>
    </w:p>
    <w:p w:rsidR="00FB44F6" w:rsidRDefault="00FB44F6" w:rsidP="00E96430">
      <w:pPr>
        <w:spacing w:line="480" w:lineRule="auto"/>
        <w:rPr>
          <w:rFonts w:ascii="Times New Roman" w:hAnsi="Times New Roman"/>
          <w:sz w:val="24"/>
          <w:szCs w:val="24"/>
        </w:rPr>
      </w:pPr>
    </w:p>
    <w:p w:rsidR="00FB44F6" w:rsidRDefault="00FB44F6" w:rsidP="00E96430">
      <w:pPr>
        <w:spacing w:line="480" w:lineRule="auto"/>
        <w:rPr>
          <w:rFonts w:ascii="Times New Roman" w:hAnsi="Times New Roman"/>
          <w:sz w:val="24"/>
          <w:szCs w:val="24"/>
        </w:rPr>
      </w:pPr>
    </w:p>
    <w:p w:rsidR="00FB44F6" w:rsidRDefault="00FB44F6" w:rsidP="00E96430">
      <w:pPr>
        <w:spacing w:line="480" w:lineRule="auto"/>
        <w:rPr>
          <w:rFonts w:ascii="Times New Roman" w:hAnsi="Times New Roman"/>
          <w:sz w:val="24"/>
          <w:szCs w:val="24"/>
        </w:rPr>
      </w:pPr>
    </w:p>
    <w:p w:rsidR="00A61E7C" w:rsidRDefault="00A61E7C" w:rsidP="00E96430">
      <w:pPr>
        <w:spacing w:line="480" w:lineRule="auto"/>
        <w:rPr>
          <w:rFonts w:ascii="Times New Roman" w:hAnsi="Times New Roman"/>
          <w:sz w:val="24"/>
          <w:szCs w:val="24"/>
        </w:rPr>
      </w:pPr>
      <w:r>
        <w:rPr>
          <w:rFonts w:ascii="Times New Roman" w:hAnsi="Times New Roman"/>
          <w:sz w:val="24"/>
          <w:szCs w:val="24"/>
        </w:rPr>
        <w:t>Figure 4.1.4: Relationship between specialty that repair palate and age where ABG surgery was done</w:t>
      </w:r>
    </w:p>
    <w:p w:rsidR="00A61E7C" w:rsidRDefault="00E17BA6" w:rsidP="00E96430">
      <w:pPr>
        <w:spacing w:line="480" w:lineRule="auto"/>
        <w:rPr>
          <w:rFonts w:ascii="Times New Roman" w:hAnsi="Times New Roman"/>
          <w:sz w:val="24"/>
          <w:szCs w:val="24"/>
        </w:rPr>
      </w:pPr>
      <w:r>
        <w:rPr>
          <w:rFonts w:ascii="Times New Roman" w:hAnsi="Times New Roman"/>
          <w:noProof/>
          <w:sz w:val="24"/>
          <w:szCs w:val="24"/>
          <w:lang w:eastAsia="en-MY"/>
        </w:rPr>
        <w:drawing>
          <wp:inline distT="0" distB="0" distL="0" distR="0">
            <wp:extent cx="4572000" cy="2743200"/>
            <wp:effectExtent l="19050" t="0" r="19050" b="0"/>
            <wp:docPr id="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7BA6" w:rsidRDefault="00A61E7C">
      <w:pPr>
        <w:spacing w:line="480" w:lineRule="auto"/>
        <w:jc w:val="both"/>
        <w:rPr>
          <w:rFonts w:ascii="Times New Roman" w:hAnsi="Times New Roman"/>
          <w:sz w:val="24"/>
          <w:szCs w:val="24"/>
        </w:rPr>
      </w:pPr>
      <w:r>
        <w:rPr>
          <w:rFonts w:ascii="Times New Roman" w:hAnsi="Times New Roman"/>
          <w:sz w:val="24"/>
          <w:szCs w:val="24"/>
        </w:rPr>
        <w:t>We found that 70.6% of the subjects who received palate repair under Oral &amp; Maxillofacia</w:t>
      </w:r>
      <w:r w:rsidR="003E4FE6">
        <w:rPr>
          <w:rFonts w:ascii="Times New Roman" w:hAnsi="Times New Roman"/>
          <w:sz w:val="24"/>
          <w:szCs w:val="24"/>
        </w:rPr>
        <w:t>l Surgeon had ABG surgery done withi</w:t>
      </w:r>
      <w:r>
        <w:rPr>
          <w:rFonts w:ascii="Times New Roman" w:hAnsi="Times New Roman"/>
          <w:sz w:val="24"/>
          <w:szCs w:val="24"/>
        </w:rPr>
        <w:t>n time. However, only 22.7% of the subjects who had palate repair done under Plastic Surgeons had ABG su</w:t>
      </w:r>
      <w:r w:rsidR="00FB44F6">
        <w:rPr>
          <w:rFonts w:ascii="Times New Roman" w:hAnsi="Times New Roman"/>
          <w:sz w:val="24"/>
          <w:szCs w:val="24"/>
        </w:rPr>
        <w:t>rgery done within the age limit. 50% of the subjects in this group were found did not have ABG surgery done yet.</w:t>
      </w: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5437A" w:rsidP="00E91F45">
      <w:pPr>
        <w:rPr>
          <w:rFonts w:ascii="Times New Roman" w:hAnsi="Times New Roman"/>
          <w:sz w:val="24"/>
          <w:szCs w:val="24"/>
        </w:rPr>
      </w:pPr>
      <w:r>
        <w:rPr>
          <w:rFonts w:ascii="Times New Roman" w:hAnsi="Times New Roman"/>
          <w:sz w:val="24"/>
          <w:szCs w:val="24"/>
        </w:rPr>
        <w:t>Table 4.1.4</w:t>
      </w:r>
      <w:r w:rsidR="00E91F45">
        <w:rPr>
          <w:rFonts w:ascii="Times New Roman" w:hAnsi="Times New Roman"/>
          <w:sz w:val="24"/>
          <w:szCs w:val="24"/>
        </w:rPr>
        <w:t>: Type of primary surgery and reasons for delay of treatment</w:t>
      </w:r>
    </w:p>
    <w:tbl>
      <w:tblPr>
        <w:tblStyle w:val="LightGrid-Accent1"/>
        <w:tblW w:w="0" w:type="auto"/>
        <w:tblLayout w:type="fixed"/>
        <w:tblLook w:val="04A0"/>
      </w:tblPr>
      <w:tblGrid>
        <w:gridCol w:w="1183"/>
        <w:gridCol w:w="1110"/>
        <w:gridCol w:w="969"/>
        <w:gridCol w:w="1360"/>
        <w:gridCol w:w="1440"/>
        <w:gridCol w:w="1417"/>
        <w:gridCol w:w="1241"/>
      </w:tblGrid>
      <w:tr w:rsidR="00E7261D" w:rsidRPr="00C50D48" w:rsidTr="00743760">
        <w:trPr>
          <w:cnfStyle w:val="100000000000"/>
        </w:trPr>
        <w:tc>
          <w:tcPr>
            <w:cnfStyle w:val="001000000000"/>
            <w:tcW w:w="1183" w:type="dxa"/>
            <w:vMerge w:val="restart"/>
          </w:tcPr>
          <w:p w:rsidR="00E7261D" w:rsidRPr="00C50D48" w:rsidRDefault="00E7261D" w:rsidP="00743760">
            <w:pPr>
              <w:spacing w:line="480" w:lineRule="auto"/>
              <w:jc w:val="both"/>
              <w:rPr>
                <w:rFonts w:ascii="Times New Roman" w:hAnsi="Times New Roman"/>
                <w:sz w:val="24"/>
                <w:szCs w:val="24"/>
              </w:rPr>
            </w:pPr>
            <w:r w:rsidRPr="00C50D48">
              <w:rPr>
                <w:rFonts w:ascii="Times New Roman" w:hAnsi="Times New Roman"/>
                <w:sz w:val="24"/>
                <w:szCs w:val="24"/>
              </w:rPr>
              <w:t>Type of surgery</w:t>
            </w:r>
          </w:p>
        </w:tc>
        <w:tc>
          <w:tcPr>
            <w:tcW w:w="6296" w:type="dxa"/>
            <w:gridSpan w:val="5"/>
          </w:tcPr>
          <w:p w:rsidR="00E7261D" w:rsidRPr="00C50D48" w:rsidRDefault="00E7261D" w:rsidP="00743760">
            <w:pPr>
              <w:spacing w:line="480" w:lineRule="auto"/>
              <w:jc w:val="center"/>
              <w:cnfStyle w:val="100000000000"/>
              <w:rPr>
                <w:rFonts w:ascii="Times New Roman" w:hAnsi="Times New Roman"/>
                <w:b w:val="0"/>
                <w:sz w:val="24"/>
                <w:szCs w:val="24"/>
              </w:rPr>
            </w:pPr>
            <w:r w:rsidRPr="00C50D48">
              <w:rPr>
                <w:rFonts w:ascii="Times New Roman" w:hAnsi="Times New Roman"/>
                <w:b w:val="0"/>
                <w:sz w:val="24"/>
                <w:szCs w:val="24"/>
              </w:rPr>
              <w:t>Reasons for delay</w:t>
            </w:r>
          </w:p>
        </w:tc>
        <w:tc>
          <w:tcPr>
            <w:tcW w:w="1241" w:type="dxa"/>
            <w:vMerge w:val="restart"/>
          </w:tcPr>
          <w:p w:rsidR="00E7261D" w:rsidRPr="00C50D48" w:rsidRDefault="00E7261D" w:rsidP="00743760">
            <w:pPr>
              <w:spacing w:line="480" w:lineRule="auto"/>
              <w:jc w:val="both"/>
              <w:cnfStyle w:val="100000000000"/>
              <w:rPr>
                <w:rFonts w:ascii="Times New Roman" w:hAnsi="Times New Roman"/>
                <w:sz w:val="24"/>
                <w:szCs w:val="24"/>
              </w:rPr>
            </w:pPr>
            <w:r w:rsidRPr="00C50D48">
              <w:rPr>
                <w:rFonts w:ascii="Times New Roman" w:hAnsi="Times New Roman"/>
                <w:sz w:val="24"/>
                <w:szCs w:val="24"/>
              </w:rPr>
              <w:t>Total</w:t>
            </w:r>
          </w:p>
        </w:tc>
      </w:tr>
      <w:tr w:rsidR="00E7261D" w:rsidRPr="00C50D48" w:rsidTr="00743760">
        <w:trPr>
          <w:cnfStyle w:val="000000100000"/>
        </w:trPr>
        <w:tc>
          <w:tcPr>
            <w:cnfStyle w:val="001000000000"/>
            <w:tcW w:w="1183" w:type="dxa"/>
            <w:vMerge/>
          </w:tcPr>
          <w:p w:rsidR="00E7261D" w:rsidRPr="00C50D48" w:rsidRDefault="00E7261D" w:rsidP="00743760">
            <w:pPr>
              <w:spacing w:line="480" w:lineRule="auto"/>
              <w:jc w:val="both"/>
              <w:rPr>
                <w:rFonts w:ascii="Times New Roman" w:hAnsi="Times New Roman"/>
                <w:sz w:val="24"/>
                <w:szCs w:val="24"/>
              </w:rPr>
            </w:pPr>
          </w:p>
        </w:tc>
        <w:tc>
          <w:tcPr>
            <w:tcW w:w="1110" w:type="dxa"/>
          </w:tcPr>
          <w:p w:rsidR="00E7261D" w:rsidRPr="00C50D48" w:rsidRDefault="00E7261D" w:rsidP="00743760">
            <w:pPr>
              <w:spacing w:line="480" w:lineRule="auto"/>
              <w:jc w:val="both"/>
              <w:cnfStyle w:val="000000100000"/>
              <w:rPr>
                <w:rFonts w:ascii="Times New Roman" w:hAnsi="Times New Roman"/>
                <w:sz w:val="24"/>
                <w:szCs w:val="24"/>
              </w:rPr>
            </w:pPr>
            <w:r w:rsidRPr="00C50D48">
              <w:rPr>
                <w:rFonts w:ascii="Times New Roman" w:hAnsi="Times New Roman"/>
                <w:sz w:val="24"/>
                <w:szCs w:val="24"/>
              </w:rPr>
              <w:t>Financial</w:t>
            </w:r>
          </w:p>
        </w:tc>
        <w:tc>
          <w:tcPr>
            <w:tcW w:w="969" w:type="dxa"/>
          </w:tcPr>
          <w:p w:rsidR="00E7261D" w:rsidRPr="00C50D48" w:rsidRDefault="00E7261D" w:rsidP="00743760">
            <w:pPr>
              <w:spacing w:line="480" w:lineRule="auto"/>
              <w:jc w:val="both"/>
              <w:cnfStyle w:val="000000100000"/>
              <w:rPr>
                <w:rFonts w:ascii="Times New Roman" w:hAnsi="Times New Roman"/>
                <w:sz w:val="24"/>
                <w:szCs w:val="24"/>
              </w:rPr>
            </w:pPr>
            <w:r w:rsidRPr="00C50D48">
              <w:rPr>
                <w:rFonts w:ascii="Times New Roman" w:hAnsi="Times New Roman"/>
                <w:sz w:val="24"/>
                <w:szCs w:val="24"/>
              </w:rPr>
              <w:t>Not aware of timing</w:t>
            </w:r>
          </w:p>
        </w:tc>
        <w:tc>
          <w:tcPr>
            <w:tcW w:w="1360" w:type="dxa"/>
          </w:tcPr>
          <w:p w:rsidR="00E7261D" w:rsidRPr="00C50D48" w:rsidRDefault="00E7261D" w:rsidP="00743760">
            <w:pPr>
              <w:spacing w:line="480" w:lineRule="auto"/>
              <w:jc w:val="both"/>
              <w:cnfStyle w:val="000000100000"/>
              <w:rPr>
                <w:rFonts w:ascii="Times New Roman" w:hAnsi="Times New Roman"/>
                <w:sz w:val="24"/>
                <w:szCs w:val="24"/>
              </w:rPr>
            </w:pPr>
            <w:r w:rsidRPr="00C50D48">
              <w:rPr>
                <w:rFonts w:ascii="Times New Roman" w:hAnsi="Times New Roman"/>
                <w:sz w:val="24"/>
                <w:szCs w:val="24"/>
              </w:rPr>
              <w:t>Don’t know where to get treatment</w:t>
            </w:r>
          </w:p>
        </w:tc>
        <w:tc>
          <w:tcPr>
            <w:tcW w:w="1440" w:type="dxa"/>
          </w:tcPr>
          <w:p w:rsidR="00E7261D" w:rsidRPr="00C50D48" w:rsidRDefault="00E7261D" w:rsidP="00743760">
            <w:pPr>
              <w:spacing w:line="480" w:lineRule="auto"/>
              <w:jc w:val="both"/>
              <w:cnfStyle w:val="000000100000"/>
              <w:rPr>
                <w:rFonts w:ascii="Times New Roman" w:hAnsi="Times New Roman"/>
                <w:sz w:val="24"/>
                <w:szCs w:val="24"/>
              </w:rPr>
            </w:pPr>
            <w:r w:rsidRPr="00C50D48">
              <w:rPr>
                <w:rFonts w:ascii="Times New Roman" w:hAnsi="Times New Roman"/>
                <w:sz w:val="24"/>
                <w:szCs w:val="24"/>
              </w:rPr>
              <w:t>Not given appointment</w:t>
            </w:r>
          </w:p>
        </w:tc>
        <w:tc>
          <w:tcPr>
            <w:tcW w:w="1417" w:type="dxa"/>
          </w:tcPr>
          <w:p w:rsidR="00E7261D" w:rsidRPr="00C50D48" w:rsidRDefault="00E7261D" w:rsidP="00743760">
            <w:pPr>
              <w:spacing w:line="480" w:lineRule="auto"/>
              <w:jc w:val="both"/>
              <w:cnfStyle w:val="000000100000"/>
              <w:rPr>
                <w:rFonts w:ascii="Times New Roman" w:hAnsi="Times New Roman"/>
                <w:sz w:val="24"/>
                <w:szCs w:val="24"/>
              </w:rPr>
            </w:pPr>
            <w:r w:rsidRPr="00C50D48">
              <w:rPr>
                <w:rFonts w:ascii="Times New Roman" w:hAnsi="Times New Roman"/>
                <w:sz w:val="24"/>
                <w:szCs w:val="24"/>
              </w:rPr>
              <w:t>Difficult to get appointment</w:t>
            </w:r>
          </w:p>
        </w:tc>
        <w:tc>
          <w:tcPr>
            <w:tcW w:w="1241" w:type="dxa"/>
            <w:vMerge/>
          </w:tcPr>
          <w:p w:rsidR="00E7261D" w:rsidRPr="00C50D48" w:rsidRDefault="00E7261D" w:rsidP="00743760">
            <w:pPr>
              <w:spacing w:line="480" w:lineRule="auto"/>
              <w:jc w:val="both"/>
              <w:cnfStyle w:val="000000100000"/>
              <w:rPr>
                <w:rFonts w:ascii="Times New Roman" w:hAnsi="Times New Roman"/>
                <w:sz w:val="24"/>
                <w:szCs w:val="24"/>
              </w:rPr>
            </w:pPr>
          </w:p>
        </w:tc>
      </w:tr>
      <w:tr w:rsidR="00E91F45" w:rsidRPr="00C50D48" w:rsidTr="00743760">
        <w:trPr>
          <w:cnfStyle w:val="000000010000"/>
        </w:trPr>
        <w:tc>
          <w:tcPr>
            <w:cnfStyle w:val="001000000000"/>
            <w:tcW w:w="1183" w:type="dxa"/>
          </w:tcPr>
          <w:p w:rsidR="00E91F45" w:rsidRPr="00C50D48" w:rsidRDefault="00E91F45" w:rsidP="00743760">
            <w:pPr>
              <w:spacing w:line="480" w:lineRule="auto"/>
              <w:jc w:val="both"/>
              <w:rPr>
                <w:rFonts w:ascii="Times New Roman" w:hAnsi="Times New Roman"/>
                <w:sz w:val="24"/>
                <w:szCs w:val="24"/>
              </w:rPr>
            </w:pPr>
            <w:r w:rsidRPr="00C50D48">
              <w:rPr>
                <w:rFonts w:ascii="Times New Roman" w:hAnsi="Times New Roman"/>
                <w:sz w:val="24"/>
                <w:szCs w:val="24"/>
              </w:rPr>
              <w:t>Primary lip repair</w:t>
            </w:r>
          </w:p>
        </w:tc>
        <w:tc>
          <w:tcPr>
            <w:tcW w:w="1110" w:type="dxa"/>
          </w:tcPr>
          <w:p w:rsidR="00E91F45" w:rsidRPr="00C50D48" w:rsidRDefault="00E91F45" w:rsidP="00743760">
            <w:pPr>
              <w:spacing w:line="480" w:lineRule="auto"/>
              <w:jc w:val="center"/>
              <w:cnfStyle w:val="000000010000"/>
              <w:rPr>
                <w:rFonts w:ascii="Times New Roman" w:hAnsi="Times New Roman"/>
                <w:sz w:val="24"/>
                <w:szCs w:val="24"/>
              </w:rPr>
            </w:pPr>
            <w:r w:rsidRPr="00C50D48">
              <w:rPr>
                <w:rFonts w:ascii="Times New Roman" w:hAnsi="Times New Roman"/>
                <w:sz w:val="24"/>
                <w:szCs w:val="24"/>
              </w:rPr>
              <w:t>3</w:t>
            </w:r>
          </w:p>
        </w:tc>
        <w:tc>
          <w:tcPr>
            <w:tcW w:w="969" w:type="dxa"/>
          </w:tcPr>
          <w:p w:rsidR="00E91F45" w:rsidRPr="00C50D48" w:rsidRDefault="00E91F45" w:rsidP="00743760">
            <w:pPr>
              <w:spacing w:line="480" w:lineRule="auto"/>
              <w:jc w:val="center"/>
              <w:cnfStyle w:val="000000010000"/>
              <w:rPr>
                <w:rFonts w:ascii="Times New Roman" w:hAnsi="Times New Roman"/>
                <w:sz w:val="24"/>
                <w:szCs w:val="24"/>
              </w:rPr>
            </w:pPr>
            <w:r w:rsidRPr="00C50D48">
              <w:rPr>
                <w:rFonts w:ascii="Times New Roman" w:hAnsi="Times New Roman"/>
                <w:sz w:val="24"/>
                <w:szCs w:val="24"/>
              </w:rPr>
              <w:t>1</w:t>
            </w:r>
          </w:p>
        </w:tc>
        <w:tc>
          <w:tcPr>
            <w:tcW w:w="1360" w:type="dxa"/>
          </w:tcPr>
          <w:p w:rsidR="00E91F45" w:rsidRPr="00C50D48" w:rsidRDefault="00E91F45" w:rsidP="00743760">
            <w:pPr>
              <w:spacing w:line="480" w:lineRule="auto"/>
              <w:jc w:val="center"/>
              <w:cnfStyle w:val="000000010000"/>
              <w:rPr>
                <w:rFonts w:ascii="Times New Roman" w:hAnsi="Times New Roman"/>
                <w:sz w:val="24"/>
                <w:szCs w:val="24"/>
              </w:rPr>
            </w:pPr>
            <w:r w:rsidRPr="00C50D48">
              <w:rPr>
                <w:rFonts w:ascii="Times New Roman" w:hAnsi="Times New Roman"/>
                <w:sz w:val="24"/>
                <w:szCs w:val="24"/>
              </w:rPr>
              <w:t>1</w:t>
            </w:r>
          </w:p>
        </w:tc>
        <w:tc>
          <w:tcPr>
            <w:tcW w:w="1440" w:type="dxa"/>
          </w:tcPr>
          <w:p w:rsidR="00E91F45" w:rsidRPr="00C50D48" w:rsidRDefault="00E91F45" w:rsidP="00743760">
            <w:pPr>
              <w:spacing w:line="480" w:lineRule="auto"/>
              <w:jc w:val="center"/>
              <w:cnfStyle w:val="000000010000"/>
              <w:rPr>
                <w:rFonts w:ascii="Times New Roman" w:hAnsi="Times New Roman"/>
                <w:sz w:val="24"/>
                <w:szCs w:val="24"/>
              </w:rPr>
            </w:pPr>
            <w:r w:rsidRPr="00C50D48">
              <w:rPr>
                <w:rFonts w:ascii="Times New Roman" w:hAnsi="Times New Roman"/>
                <w:sz w:val="24"/>
                <w:szCs w:val="24"/>
              </w:rPr>
              <w:t>0</w:t>
            </w:r>
          </w:p>
        </w:tc>
        <w:tc>
          <w:tcPr>
            <w:tcW w:w="1417" w:type="dxa"/>
          </w:tcPr>
          <w:p w:rsidR="00E91F45" w:rsidRPr="00C50D48" w:rsidRDefault="00E91F45" w:rsidP="00743760">
            <w:pPr>
              <w:spacing w:line="480" w:lineRule="auto"/>
              <w:jc w:val="center"/>
              <w:cnfStyle w:val="000000010000"/>
              <w:rPr>
                <w:rFonts w:ascii="Times New Roman" w:hAnsi="Times New Roman"/>
                <w:sz w:val="24"/>
                <w:szCs w:val="24"/>
              </w:rPr>
            </w:pPr>
            <w:r w:rsidRPr="00C50D48">
              <w:rPr>
                <w:rFonts w:ascii="Times New Roman" w:hAnsi="Times New Roman"/>
                <w:sz w:val="24"/>
                <w:szCs w:val="24"/>
              </w:rPr>
              <w:t>0</w:t>
            </w:r>
          </w:p>
        </w:tc>
        <w:tc>
          <w:tcPr>
            <w:tcW w:w="1241" w:type="dxa"/>
          </w:tcPr>
          <w:p w:rsidR="00E91F45" w:rsidRPr="00C50D48" w:rsidRDefault="00E91F45" w:rsidP="00743760">
            <w:pPr>
              <w:spacing w:line="480" w:lineRule="auto"/>
              <w:jc w:val="center"/>
              <w:cnfStyle w:val="000000010000"/>
              <w:rPr>
                <w:rFonts w:ascii="Times New Roman" w:hAnsi="Times New Roman"/>
                <w:sz w:val="24"/>
                <w:szCs w:val="24"/>
              </w:rPr>
            </w:pPr>
            <w:r w:rsidRPr="00C50D48">
              <w:rPr>
                <w:rFonts w:ascii="Times New Roman" w:hAnsi="Times New Roman"/>
                <w:sz w:val="24"/>
                <w:szCs w:val="24"/>
              </w:rPr>
              <w:t>5</w:t>
            </w:r>
          </w:p>
          <w:p w:rsidR="00E91F45" w:rsidRPr="00C50D48" w:rsidRDefault="00E91F45" w:rsidP="00743760">
            <w:pPr>
              <w:spacing w:line="480" w:lineRule="auto"/>
              <w:jc w:val="center"/>
              <w:cnfStyle w:val="000000010000"/>
              <w:rPr>
                <w:rFonts w:ascii="Times New Roman" w:hAnsi="Times New Roman"/>
                <w:sz w:val="24"/>
                <w:szCs w:val="24"/>
              </w:rPr>
            </w:pPr>
            <w:r w:rsidRPr="00C50D48">
              <w:rPr>
                <w:rFonts w:ascii="Times New Roman" w:hAnsi="Times New Roman"/>
                <w:sz w:val="24"/>
                <w:szCs w:val="24"/>
              </w:rPr>
              <w:t>P=0.000</w:t>
            </w:r>
          </w:p>
        </w:tc>
      </w:tr>
      <w:tr w:rsidR="00E91F45" w:rsidRPr="00C50D48" w:rsidTr="00743760">
        <w:trPr>
          <w:cnfStyle w:val="000000100000"/>
        </w:trPr>
        <w:tc>
          <w:tcPr>
            <w:cnfStyle w:val="001000000000"/>
            <w:tcW w:w="1183" w:type="dxa"/>
          </w:tcPr>
          <w:p w:rsidR="00E91F45" w:rsidRPr="00C50D48" w:rsidRDefault="00E91F45" w:rsidP="00743760">
            <w:pPr>
              <w:spacing w:line="480" w:lineRule="auto"/>
              <w:jc w:val="both"/>
              <w:rPr>
                <w:rFonts w:ascii="Times New Roman" w:hAnsi="Times New Roman"/>
                <w:sz w:val="24"/>
                <w:szCs w:val="24"/>
              </w:rPr>
            </w:pPr>
            <w:r w:rsidRPr="00C50D48">
              <w:rPr>
                <w:rFonts w:ascii="Times New Roman" w:hAnsi="Times New Roman"/>
                <w:sz w:val="24"/>
                <w:szCs w:val="24"/>
              </w:rPr>
              <w:t>Primary palate closure</w:t>
            </w:r>
          </w:p>
        </w:tc>
        <w:tc>
          <w:tcPr>
            <w:tcW w:w="1110" w:type="dxa"/>
          </w:tcPr>
          <w:p w:rsidR="00E91F45" w:rsidRPr="00C50D48" w:rsidRDefault="00E91F45" w:rsidP="00743760">
            <w:pPr>
              <w:widowControl w:val="0"/>
              <w:autoSpaceDE w:val="0"/>
              <w:autoSpaceDN w:val="0"/>
              <w:adjustRightInd w:val="0"/>
              <w:spacing w:line="480" w:lineRule="auto"/>
              <w:jc w:val="center"/>
              <w:cnfStyle w:val="000000100000"/>
              <w:rPr>
                <w:rFonts w:ascii="Times New Roman" w:hAnsi="Times New Roman"/>
                <w:color w:val="000000"/>
                <w:sz w:val="24"/>
                <w:szCs w:val="24"/>
              </w:rPr>
            </w:pPr>
            <w:r w:rsidRPr="00C50D48">
              <w:rPr>
                <w:rFonts w:ascii="Times New Roman" w:hAnsi="Times New Roman"/>
                <w:color w:val="000000"/>
                <w:sz w:val="24"/>
                <w:szCs w:val="24"/>
              </w:rPr>
              <w:t>5</w:t>
            </w:r>
          </w:p>
        </w:tc>
        <w:tc>
          <w:tcPr>
            <w:tcW w:w="969" w:type="dxa"/>
          </w:tcPr>
          <w:p w:rsidR="00E91F45" w:rsidRPr="00C50D48" w:rsidRDefault="00E91F45" w:rsidP="00743760">
            <w:pPr>
              <w:widowControl w:val="0"/>
              <w:autoSpaceDE w:val="0"/>
              <w:autoSpaceDN w:val="0"/>
              <w:adjustRightInd w:val="0"/>
              <w:spacing w:line="480" w:lineRule="auto"/>
              <w:jc w:val="center"/>
              <w:cnfStyle w:val="000000100000"/>
              <w:rPr>
                <w:rFonts w:ascii="Times New Roman" w:hAnsi="Times New Roman"/>
                <w:color w:val="000000"/>
                <w:sz w:val="24"/>
                <w:szCs w:val="24"/>
              </w:rPr>
            </w:pPr>
            <w:r w:rsidRPr="00C50D48">
              <w:rPr>
                <w:rFonts w:ascii="Times New Roman" w:hAnsi="Times New Roman"/>
                <w:color w:val="000000"/>
                <w:sz w:val="24"/>
                <w:szCs w:val="24"/>
              </w:rPr>
              <w:t>2</w:t>
            </w:r>
          </w:p>
        </w:tc>
        <w:tc>
          <w:tcPr>
            <w:tcW w:w="1360" w:type="dxa"/>
          </w:tcPr>
          <w:p w:rsidR="00E91F45" w:rsidRPr="00C50D48" w:rsidRDefault="00E91F45" w:rsidP="00743760">
            <w:pPr>
              <w:widowControl w:val="0"/>
              <w:autoSpaceDE w:val="0"/>
              <w:autoSpaceDN w:val="0"/>
              <w:adjustRightInd w:val="0"/>
              <w:spacing w:line="480" w:lineRule="auto"/>
              <w:jc w:val="center"/>
              <w:cnfStyle w:val="000000100000"/>
              <w:rPr>
                <w:rFonts w:ascii="Times New Roman" w:hAnsi="Times New Roman"/>
                <w:color w:val="000000"/>
                <w:sz w:val="24"/>
                <w:szCs w:val="24"/>
              </w:rPr>
            </w:pPr>
            <w:r w:rsidRPr="00C50D48">
              <w:rPr>
                <w:rFonts w:ascii="Times New Roman" w:hAnsi="Times New Roman"/>
                <w:color w:val="000000"/>
                <w:sz w:val="24"/>
                <w:szCs w:val="24"/>
              </w:rPr>
              <w:t>3</w:t>
            </w:r>
          </w:p>
        </w:tc>
        <w:tc>
          <w:tcPr>
            <w:tcW w:w="1440" w:type="dxa"/>
          </w:tcPr>
          <w:p w:rsidR="00E91F45" w:rsidRPr="00C50D48" w:rsidRDefault="00E91F45" w:rsidP="00743760">
            <w:pPr>
              <w:widowControl w:val="0"/>
              <w:autoSpaceDE w:val="0"/>
              <w:autoSpaceDN w:val="0"/>
              <w:adjustRightInd w:val="0"/>
              <w:spacing w:line="480" w:lineRule="auto"/>
              <w:jc w:val="center"/>
              <w:cnfStyle w:val="000000100000"/>
              <w:rPr>
                <w:rFonts w:ascii="Times New Roman" w:hAnsi="Times New Roman"/>
                <w:color w:val="000000"/>
                <w:sz w:val="24"/>
                <w:szCs w:val="24"/>
              </w:rPr>
            </w:pPr>
            <w:r w:rsidRPr="00C50D48">
              <w:rPr>
                <w:rFonts w:ascii="Times New Roman" w:hAnsi="Times New Roman"/>
                <w:color w:val="000000"/>
                <w:sz w:val="24"/>
                <w:szCs w:val="24"/>
              </w:rPr>
              <w:t>3</w:t>
            </w:r>
          </w:p>
        </w:tc>
        <w:tc>
          <w:tcPr>
            <w:tcW w:w="1417" w:type="dxa"/>
          </w:tcPr>
          <w:p w:rsidR="00E91F45" w:rsidRPr="00C50D48" w:rsidRDefault="00E91F45" w:rsidP="00743760">
            <w:pPr>
              <w:widowControl w:val="0"/>
              <w:autoSpaceDE w:val="0"/>
              <w:autoSpaceDN w:val="0"/>
              <w:adjustRightInd w:val="0"/>
              <w:spacing w:line="480" w:lineRule="auto"/>
              <w:jc w:val="center"/>
              <w:cnfStyle w:val="000000100000"/>
              <w:rPr>
                <w:rFonts w:ascii="Times New Roman" w:hAnsi="Times New Roman"/>
                <w:color w:val="000000"/>
                <w:sz w:val="24"/>
                <w:szCs w:val="24"/>
              </w:rPr>
            </w:pPr>
            <w:r w:rsidRPr="00C50D48">
              <w:rPr>
                <w:rFonts w:ascii="Times New Roman" w:hAnsi="Times New Roman"/>
                <w:color w:val="000000"/>
                <w:sz w:val="24"/>
                <w:szCs w:val="24"/>
              </w:rPr>
              <w:t>3</w:t>
            </w:r>
          </w:p>
        </w:tc>
        <w:tc>
          <w:tcPr>
            <w:tcW w:w="1241" w:type="dxa"/>
          </w:tcPr>
          <w:p w:rsidR="00E91F45" w:rsidRPr="00C50D48" w:rsidRDefault="00E91F45" w:rsidP="00743760">
            <w:pPr>
              <w:spacing w:line="480" w:lineRule="auto"/>
              <w:jc w:val="center"/>
              <w:cnfStyle w:val="000000100000"/>
              <w:rPr>
                <w:rFonts w:ascii="Times New Roman" w:hAnsi="Times New Roman"/>
                <w:sz w:val="24"/>
                <w:szCs w:val="24"/>
              </w:rPr>
            </w:pPr>
            <w:r w:rsidRPr="00C50D48">
              <w:rPr>
                <w:rFonts w:ascii="Times New Roman" w:hAnsi="Times New Roman"/>
                <w:sz w:val="24"/>
                <w:szCs w:val="24"/>
              </w:rPr>
              <w:t>16</w:t>
            </w:r>
          </w:p>
          <w:p w:rsidR="00E91F45" w:rsidRPr="00C50D48" w:rsidRDefault="00E91F45" w:rsidP="00743760">
            <w:pPr>
              <w:spacing w:line="480" w:lineRule="auto"/>
              <w:jc w:val="center"/>
              <w:cnfStyle w:val="000000100000"/>
              <w:rPr>
                <w:rFonts w:ascii="Times New Roman" w:hAnsi="Times New Roman"/>
                <w:sz w:val="24"/>
                <w:szCs w:val="24"/>
              </w:rPr>
            </w:pPr>
            <w:r w:rsidRPr="00C50D48">
              <w:rPr>
                <w:rFonts w:ascii="Times New Roman" w:hAnsi="Times New Roman"/>
                <w:sz w:val="24"/>
                <w:szCs w:val="24"/>
              </w:rPr>
              <w:t>P=0.033</w:t>
            </w:r>
          </w:p>
        </w:tc>
      </w:tr>
      <w:tr w:rsidR="00E91F45" w:rsidRPr="00C50D48" w:rsidTr="00743760">
        <w:trPr>
          <w:cnfStyle w:val="000000010000"/>
        </w:trPr>
        <w:tc>
          <w:tcPr>
            <w:cnfStyle w:val="001000000000"/>
            <w:tcW w:w="1183" w:type="dxa"/>
          </w:tcPr>
          <w:p w:rsidR="00E91F45" w:rsidRPr="00C50D48" w:rsidRDefault="00E91F45" w:rsidP="00743760">
            <w:pPr>
              <w:spacing w:line="480" w:lineRule="auto"/>
              <w:jc w:val="both"/>
              <w:rPr>
                <w:rFonts w:ascii="Times New Roman" w:hAnsi="Times New Roman"/>
                <w:sz w:val="24"/>
                <w:szCs w:val="24"/>
              </w:rPr>
            </w:pPr>
            <w:r w:rsidRPr="00C50D48">
              <w:rPr>
                <w:rFonts w:ascii="Times New Roman" w:hAnsi="Times New Roman"/>
                <w:sz w:val="24"/>
                <w:szCs w:val="24"/>
              </w:rPr>
              <w:t>Alveolar Bone Graft</w:t>
            </w:r>
          </w:p>
        </w:tc>
        <w:tc>
          <w:tcPr>
            <w:tcW w:w="1110" w:type="dxa"/>
          </w:tcPr>
          <w:p w:rsidR="00E91F45" w:rsidRPr="00C50D48" w:rsidRDefault="00E91F45" w:rsidP="00743760">
            <w:pPr>
              <w:widowControl w:val="0"/>
              <w:autoSpaceDE w:val="0"/>
              <w:autoSpaceDN w:val="0"/>
              <w:adjustRightInd w:val="0"/>
              <w:spacing w:line="480" w:lineRule="auto"/>
              <w:jc w:val="center"/>
              <w:cnfStyle w:val="000000010000"/>
              <w:rPr>
                <w:rFonts w:ascii="Times New Roman" w:hAnsi="Times New Roman"/>
                <w:color w:val="000000"/>
                <w:sz w:val="24"/>
                <w:szCs w:val="24"/>
              </w:rPr>
            </w:pPr>
            <w:r w:rsidRPr="00C50D48">
              <w:rPr>
                <w:rFonts w:ascii="Times New Roman" w:hAnsi="Times New Roman"/>
                <w:color w:val="000000"/>
                <w:sz w:val="24"/>
                <w:szCs w:val="24"/>
              </w:rPr>
              <w:t>2</w:t>
            </w:r>
          </w:p>
        </w:tc>
        <w:tc>
          <w:tcPr>
            <w:tcW w:w="969" w:type="dxa"/>
          </w:tcPr>
          <w:p w:rsidR="00E91F45" w:rsidRPr="00C50D48" w:rsidRDefault="00E91F45" w:rsidP="00743760">
            <w:pPr>
              <w:widowControl w:val="0"/>
              <w:autoSpaceDE w:val="0"/>
              <w:autoSpaceDN w:val="0"/>
              <w:adjustRightInd w:val="0"/>
              <w:spacing w:line="480" w:lineRule="auto"/>
              <w:jc w:val="center"/>
              <w:cnfStyle w:val="000000010000"/>
              <w:rPr>
                <w:rFonts w:ascii="Times New Roman" w:hAnsi="Times New Roman"/>
                <w:color w:val="000000"/>
                <w:sz w:val="24"/>
                <w:szCs w:val="24"/>
              </w:rPr>
            </w:pPr>
            <w:r w:rsidRPr="00C50D48">
              <w:rPr>
                <w:rFonts w:ascii="Times New Roman" w:hAnsi="Times New Roman"/>
                <w:color w:val="000000"/>
                <w:sz w:val="24"/>
                <w:szCs w:val="24"/>
              </w:rPr>
              <w:t>5</w:t>
            </w:r>
          </w:p>
        </w:tc>
        <w:tc>
          <w:tcPr>
            <w:tcW w:w="1360" w:type="dxa"/>
          </w:tcPr>
          <w:p w:rsidR="00E91F45" w:rsidRPr="00C50D48" w:rsidRDefault="00E91F45" w:rsidP="00743760">
            <w:pPr>
              <w:widowControl w:val="0"/>
              <w:autoSpaceDE w:val="0"/>
              <w:autoSpaceDN w:val="0"/>
              <w:adjustRightInd w:val="0"/>
              <w:spacing w:line="480" w:lineRule="auto"/>
              <w:jc w:val="center"/>
              <w:cnfStyle w:val="000000010000"/>
              <w:rPr>
                <w:rFonts w:ascii="Times New Roman" w:hAnsi="Times New Roman"/>
                <w:color w:val="000000"/>
                <w:sz w:val="24"/>
                <w:szCs w:val="24"/>
              </w:rPr>
            </w:pPr>
            <w:r w:rsidRPr="00C50D48">
              <w:rPr>
                <w:rFonts w:ascii="Times New Roman" w:hAnsi="Times New Roman"/>
                <w:color w:val="000000"/>
                <w:sz w:val="24"/>
                <w:szCs w:val="24"/>
              </w:rPr>
              <w:t>10</w:t>
            </w:r>
          </w:p>
        </w:tc>
        <w:tc>
          <w:tcPr>
            <w:tcW w:w="1440" w:type="dxa"/>
          </w:tcPr>
          <w:p w:rsidR="00E91F45" w:rsidRPr="00C50D48" w:rsidRDefault="00E91F45" w:rsidP="00743760">
            <w:pPr>
              <w:widowControl w:val="0"/>
              <w:autoSpaceDE w:val="0"/>
              <w:autoSpaceDN w:val="0"/>
              <w:adjustRightInd w:val="0"/>
              <w:spacing w:line="480" w:lineRule="auto"/>
              <w:jc w:val="center"/>
              <w:cnfStyle w:val="000000010000"/>
              <w:rPr>
                <w:rFonts w:ascii="Times New Roman" w:hAnsi="Times New Roman"/>
                <w:color w:val="000000"/>
                <w:sz w:val="24"/>
                <w:szCs w:val="24"/>
              </w:rPr>
            </w:pPr>
            <w:r w:rsidRPr="00C50D48">
              <w:rPr>
                <w:rFonts w:ascii="Times New Roman" w:hAnsi="Times New Roman"/>
                <w:color w:val="000000"/>
                <w:sz w:val="24"/>
                <w:szCs w:val="24"/>
              </w:rPr>
              <w:t>4</w:t>
            </w:r>
          </w:p>
        </w:tc>
        <w:tc>
          <w:tcPr>
            <w:tcW w:w="1417" w:type="dxa"/>
          </w:tcPr>
          <w:p w:rsidR="00E91F45" w:rsidRPr="00C50D48" w:rsidRDefault="00E91F45" w:rsidP="00743760">
            <w:pPr>
              <w:widowControl w:val="0"/>
              <w:autoSpaceDE w:val="0"/>
              <w:autoSpaceDN w:val="0"/>
              <w:adjustRightInd w:val="0"/>
              <w:spacing w:line="480" w:lineRule="auto"/>
              <w:jc w:val="center"/>
              <w:cnfStyle w:val="000000010000"/>
              <w:rPr>
                <w:rFonts w:ascii="Times New Roman" w:hAnsi="Times New Roman"/>
                <w:color w:val="000000"/>
                <w:sz w:val="24"/>
                <w:szCs w:val="24"/>
              </w:rPr>
            </w:pPr>
            <w:r w:rsidRPr="00C50D48">
              <w:rPr>
                <w:rFonts w:ascii="Times New Roman" w:hAnsi="Times New Roman"/>
                <w:color w:val="000000"/>
                <w:sz w:val="24"/>
                <w:szCs w:val="24"/>
              </w:rPr>
              <w:t>3</w:t>
            </w:r>
          </w:p>
        </w:tc>
        <w:tc>
          <w:tcPr>
            <w:tcW w:w="1241" w:type="dxa"/>
          </w:tcPr>
          <w:p w:rsidR="00E91F45" w:rsidRPr="00C50D48" w:rsidRDefault="00E91F45" w:rsidP="00743760">
            <w:pPr>
              <w:widowControl w:val="0"/>
              <w:autoSpaceDE w:val="0"/>
              <w:autoSpaceDN w:val="0"/>
              <w:adjustRightInd w:val="0"/>
              <w:spacing w:line="480" w:lineRule="auto"/>
              <w:jc w:val="center"/>
              <w:cnfStyle w:val="000000010000"/>
              <w:rPr>
                <w:rFonts w:ascii="Times New Roman" w:hAnsi="Times New Roman"/>
                <w:color w:val="000000"/>
                <w:sz w:val="24"/>
                <w:szCs w:val="24"/>
              </w:rPr>
            </w:pPr>
            <w:r w:rsidRPr="00C50D48">
              <w:rPr>
                <w:rFonts w:ascii="Times New Roman" w:hAnsi="Times New Roman"/>
                <w:color w:val="000000"/>
                <w:sz w:val="24"/>
                <w:szCs w:val="24"/>
              </w:rPr>
              <w:t>24</w:t>
            </w:r>
          </w:p>
          <w:p w:rsidR="00E91F45" w:rsidRPr="00C50D48" w:rsidRDefault="00E91F45" w:rsidP="00743760">
            <w:pPr>
              <w:widowControl w:val="0"/>
              <w:autoSpaceDE w:val="0"/>
              <w:autoSpaceDN w:val="0"/>
              <w:adjustRightInd w:val="0"/>
              <w:spacing w:line="480" w:lineRule="auto"/>
              <w:jc w:val="center"/>
              <w:cnfStyle w:val="000000010000"/>
              <w:rPr>
                <w:rFonts w:ascii="Times New Roman" w:hAnsi="Times New Roman"/>
                <w:color w:val="000000"/>
                <w:sz w:val="24"/>
                <w:szCs w:val="24"/>
              </w:rPr>
            </w:pPr>
            <w:r w:rsidRPr="00C50D48">
              <w:rPr>
                <w:rFonts w:ascii="Times New Roman" w:hAnsi="Times New Roman"/>
                <w:color w:val="000000"/>
                <w:sz w:val="24"/>
                <w:szCs w:val="24"/>
              </w:rPr>
              <w:t>P=0.006</w:t>
            </w:r>
          </w:p>
        </w:tc>
      </w:tr>
      <w:tr w:rsidR="00E91F45" w:rsidRPr="00C50D48" w:rsidTr="00743760">
        <w:trPr>
          <w:cnfStyle w:val="000000100000"/>
        </w:trPr>
        <w:tc>
          <w:tcPr>
            <w:cnfStyle w:val="001000000000"/>
            <w:tcW w:w="1183" w:type="dxa"/>
          </w:tcPr>
          <w:p w:rsidR="00E91F45" w:rsidRPr="00C50D48" w:rsidRDefault="00E91F45" w:rsidP="00743760">
            <w:pPr>
              <w:spacing w:line="480" w:lineRule="auto"/>
              <w:jc w:val="both"/>
              <w:rPr>
                <w:rFonts w:ascii="Times New Roman" w:hAnsi="Times New Roman"/>
                <w:sz w:val="24"/>
                <w:szCs w:val="24"/>
              </w:rPr>
            </w:pPr>
            <w:r w:rsidRPr="00C50D48">
              <w:rPr>
                <w:rFonts w:ascii="Times New Roman" w:hAnsi="Times New Roman"/>
                <w:sz w:val="24"/>
                <w:szCs w:val="24"/>
              </w:rPr>
              <w:t>TOTAL</w:t>
            </w:r>
          </w:p>
        </w:tc>
        <w:tc>
          <w:tcPr>
            <w:tcW w:w="1110" w:type="dxa"/>
          </w:tcPr>
          <w:p w:rsidR="00E91F45" w:rsidRPr="00C50D48" w:rsidRDefault="00E91F45" w:rsidP="00743760">
            <w:pPr>
              <w:spacing w:line="480" w:lineRule="auto"/>
              <w:jc w:val="center"/>
              <w:cnfStyle w:val="000000100000"/>
              <w:rPr>
                <w:rFonts w:ascii="Times New Roman" w:hAnsi="Times New Roman"/>
                <w:sz w:val="24"/>
                <w:szCs w:val="24"/>
              </w:rPr>
            </w:pPr>
            <w:r w:rsidRPr="00C50D48">
              <w:rPr>
                <w:rFonts w:ascii="Times New Roman" w:hAnsi="Times New Roman"/>
                <w:sz w:val="24"/>
                <w:szCs w:val="24"/>
              </w:rPr>
              <w:t>10</w:t>
            </w:r>
          </w:p>
        </w:tc>
        <w:tc>
          <w:tcPr>
            <w:tcW w:w="969" w:type="dxa"/>
          </w:tcPr>
          <w:p w:rsidR="00E91F45" w:rsidRPr="00C50D48" w:rsidRDefault="00E91F45" w:rsidP="00743760">
            <w:pPr>
              <w:spacing w:line="480" w:lineRule="auto"/>
              <w:jc w:val="center"/>
              <w:cnfStyle w:val="000000100000"/>
              <w:rPr>
                <w:rFonts w:ascii="Times New Roman" w:hAnsi="Times New Roman"/>
                <w:sz w:val="24"/>
                <w:szCs w:val="24"/>
              </w:rPr>
            </w:pPr>
            <w:r w:rsidRPr="00C50D48">
              <w:rPr>
                <w:rFonts w:ascii="Times New Roman" w:hAnsi="Times New Roman"/>
                <w:sz w:val="24"/>
                <w:szCs w:val="24"/>
              </w:rPr>
              <w:t>8</w:t>
            </w:r>
          </w:p>
        </w:tc>
        <w:tc>
          <w:tcPr>
            <w:tcW w:w="1360" w:type="dxa"/>
          </w:tcPr>
          <w:p w:rsidR="00E91F45" w:rsidRPr="00C50D48" w:rsidRDefault="00E91F45" w:rsidP="00743760">
            <w:pPr>
              <w:spacing w:line="480" w:lineRule="auto"/>
              <w:jc w:val="center"/>
              <w:cnfStyle w:val="000000100000"/>
              <w:rPr>
                <w:rFonts w:ascii="Times New Roman" w:hAnsi="Times New Roman"/>
                <w:sz w:val="24"/>
                <w:szCs w:val="24"/>
              </w:rPr>
            </w:pPr>
            <w:r w:rsidRPr="00C50D48">
              <w:rPr>
                <w:rFonts w:ascii="Times New Roman" w:hAnsi="Times New Roman"/>
                <w:sz w:val="24"/>
                <w:szCs w:val="24"/>
              </w:rPr>
              <w:t>14</w:t>
            </w:r>
          </w:p>
        </w:tc>
        <w:tc>
          <w:tcPr>
            <w:tcW w:w="1440" w:type="dxa"/>
          </w:tcPr>
          <w:p w:rsidR="00E91F45" w:rsidRPr="00C50D48" w:rsidRDefault="00E91F45" w:rsidP="00743760">
            <w:pPr>
              <w:spacing w:line="480" w:lineRule="auto"/>
              <w:jc w:val="center"/>
              <w:cnfStyle w:val="000000100000"/>
              <w:rPr>
                <w:rFonts w:ascii="Times New Roman" w:hAnsi="Times New Roman"/>
                <w:sz w:val="24"/>
                <w:szCs w:val="24"/>
              </w:rPr>
            </w:pPr>
            <w:r w:rsidRPr="00C50D48">
              <w:rPr>
                <w:rFonts w:ascii="Times New Roman" w:hAnsi="Times New Roman"/>
                <w:sz w:val="24"/>
                <w:szCs w:val="24"/>
              </w:rPr>
              <w:t>7</w:t>
            </w:r>
          </w:p>
        </w:tc>
        <w:tc>
          <w:tcPr>
            <w:tcW w:w="1417" w:type="dxa"/>
          </w:tcPr>
          <w:p w:rsidR="00E91F45" w:rsidRPr="00C50D48" w:rsidRDefault="00E91F45" w:rsidP="00743760">
            <w:pPr>
              <w:spacing w:line="480" w:lineRule="auto"/>
              <w:jc w:val="center"/>
              <w:cnfStyle w:val="000000100000"/>
              <w:rPr>
                <w:rFonts w:ascii="Times New Roman" w:hAnsi="Times New Roman"/>
                <w:sz w:val="24"/>
                <w:szCs w:val="24"/>
              </w:rPr>
            </w:pPr>
            <w:r w:rsidRPr="00C50D48">
              <w:rPr>
                <w:rFonts w:ascii="Times New Roman" w:hAnsi="Times New Roman"/>
                <w:sz w:val="24"/>
                <w:szCs w:val="24"/>
              </w:rPr>
              <w:t>6</w:t>
            </w:r>
          </w:p>
        </w:tc>
        <w:tc>
          <w:tcPr>
            <w:tcW w:w="1241" w:type="dxa"/>
          </w:tcPr>
          <w:p w:rsidR="00E91F45" w:rsidRPr="00C50D48" w:rsidRDefault="00E91F45" w:rsidP="00743760">
            <w:pPr>
              <w:spacing w:line="480" w:lineRule="auto"/>
              <w:jc w:val="center"/>
              <w:cnfStyle w:val="000000100000"/>
              <w:rPr>
                <w:rFonts w:ascii="Times New Roman" w:hAnsi="Times New Roman"/>
                <w:sz w:val="24"/>
                <w:szCs w:val="24"/>
              </w:rPr>
            </w:pPr>
            <w:r w:rsidRPr="00C50D48">
              <w:rPr>
                <w:rFonts w:ascii="Times New Roman" w:hAnsi="Times New Roman"/>
                <w:sz w:val="24"/>
                <w:szCs w:val="24"/>
              </w:rPr>
              <w:t>45</w:t>
            </w:r>
          </w:p>
        </w:tc>
      </w:tr>
    </w:tbl>
    <w:p w:rsidR="00E91F45" w:rsidRDefault="00E91F45" w:rsidP="00E91F45">
      <w:pPr>
        <w:rPr>
          <w:rFonts w:ascii="Times New Roman" w:hAnsi="Times New Roman"/>
          <w:sz w:val="24"/>
          <w:szCs w:val="24"/>
        </w:rPr>
      </w:pP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 xml:space="preserve">The highest reason for delay in lip and palatal closure surgery is financial constraint (38%). Whereas the most given reason for ABG delay was the parents don’t know where to get the treatment from (41.7%), followed by they were not aware of the surgery timing (20.8%) and they were also not given appointment for ABG (16.7%). </w:t>
      </w: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Pr="00E964B4" w:rsidRDefault="00E91F45" w:rsidP="00E91F45">
      <w:pPr>
        <w:rPr>
          <w:rFonts w:ascii="Times New Roman" w:hAnsi="Times New Roman"/>
          <w:b/>
          <w:sz w:val="24"/>
          <w:szCs w:val="24"/>
        </w:rPr>
      </w:pPr>
      <w:r w:rsidRPr="00E964B4">
        <w:rPr>
          <w:rFonts w:ascii="Times New Roman" w:hAnsi="Times New Roman"/>
          <w:b/>
          <w:sz w:val="24"/>
          <w:szCs w:val="24"/>
        </w:rPr>
        <w:t xml:space="preserve">4.2: Residual Deformities </w:t>
      </w:r>
    </w:p>
    <w:p w:rsidR="00E91F45" w:rsidRDefault="00E5437A" w:rsidP="00E91F45">
      <w:pPr>
        <w:rPr>
          <w:rFonts w:ascii="Times New Roman" w:hAnsi="Times New Roman"/>
          <w:sz w:val="24"/>
          <w:szCs w:val="24"/>
        </w:rPr>
      </w:pPr>
      <w:r>
        <w:rPr>
          <w:rFonts w:ascii="Times New Roman" w:hAnsi="Times New Roman"/>
          <w:sz w:val="24"/>
          <w:szCs w:val="24"/>
        </w:rPr>
        <w:t xml:space="preserve">Table </w:t>
      </w:r>
      <w:r w:rsidR="00E91F45">
        <w:rPr>
          <w:rFonts w:ascii="Times New Roman" w:hAnsi="Times New Roman"/>
          <w:sz w:val="24"/>
          <w:szCs w:val="24"/>
        </w:rPr>
        <w:t>4.2.1:  Relationship between residual deformities and type of cleft</w:t>
      </w:r>
    </w:p>
    <w:tbl>
      <w:tblPr>
        <w:tblStyle w:val="LightShading-Accent11"/>
        <w:tblW w:w="0" w:type="auto"/>
        <w:tblLook w:val="04A0"/>
      </w:tblPr>
      <w:tblGrid>
        <w:gridCol w:w="2183"/>
        <w:gridCol w:w="1662"/>
        <w:gridCol w:w="1529"/>
        <w:gridCol w:w="1036"/>
        <w:gridCol w:w="1290"/>
        <w:gridCol w:w="763"/>
      </w:tblGrid>
      <w:tr w:rsidR="00E91F45" w:rsidTr="00743760">
        <w:trPr>
          <w:cnfStyle w:val="10000000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Residual deformity</w:t>
            </w:r>
          </w:p>
        </w:tc>
        <w:tc>
          <w:tcPr>
            <w:tcW w:w="0" w:type="auto"/>
            <w:gridSpan w:val="4"/>
          </w:tcPr>
          <w:p w:rsidR="00E91F45" w:rsidRDefault="00E91F45" w:rsidP="00743760">
            <w:pPr>
              <w:spacing w:line="480" w:lineRule="auto"/>
              <w:jc w:val="center"/>
              <w:cnfStyle w:val="100000000000"/>
              <w:rPr>
                <w:rFonts w:ascii="Times New Roman" w:hAnsi="Times New Roman"/>
                <w:sz w:val="24"/>
                <w:szCs w:val="24"/>
              </w:rPr>
            </w:pPr>
            <w:r>
              <w:rPr>
                <w:rFonts w:ascii="Times New Roman" w:hAnsi="Times New Roman"/>
                <w:sz w:val="24"/>
                <w:szCs w:val="24"/>
              </w:rPr>
              <w:t>Type of cleft</w:t>
            </w:r>
          </w:p>
        </w:tc>
        <w:tc>
          <w:tcPr>
            <w:tcW w:w="0" w:type="auto"/>
            <w:vMerge w:val="restart"/>
          </w:tcPr>
          <w:p w:rsidR="00E91F45" w:rsidRDefault="00E91F45" w:rsidP="00743760">
            <w:pPr>
              <w:spacing w:line="480" w:lineRule="auto"/>
              <w:jc w:val="center"/>
              <w:cnfStyle w:val="100000000000"/>
              <w:rPr>
                <w:rFonts w:ascii="Times New Roman" w:hAnsi="Times New Roman"/>
                <w:sz w:val="24"/>
                <w:szCs w:val="24"/>
              </w:rPr>
            </w:pPr>
            <w:r>
              <w:rPr>
                <w:rFonts w:ascii="Times New Roman" w:hAnsi="Times New Roman"/>
                <w:sz w:val="24"/>
                <w:szCs w:val="24"/>
              </w:rPr>
              <w:t xml:space="preserve">Total </w:t>
            </w:r>
          </w:p>
        </w:tc>
      </w:tr>
      <w:tr w:rsidR="00E91F45" w:rsidTr="00743760">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Unilateral cleft</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Bilateral cleft</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Lip only</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Palate only</w:t>
            </w:r>
          </w:p>
        </w:tc>
        <w:tc>
          <w:tcPr>
            <w:tcW w:w="0" w:type="auto"/>
            <w:vMerge/>
          </w:tcPr>
          <w:p w:rsidR="00E91F45" w:rsidRDefault="00E91F45" w:rsidP="00743760">
            <w:pPr>
              <w:spacing w:line="480" w:lineRule="auto"/>
              <w:cnfStyle w:val="000000100000"/>
              <w:rPr>
                <w:rFonts w:ascii="Times New Roman" w:hAnsi="Times New Roman"/>
                <w:sz w:val="24"/>
                <w:szCs w:val="24"/>
              </w:rPr>
            </w:pP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Upper lip</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28</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12</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2</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43</w:t>
            </w:r>
          </w:p>
        </w:tc>
      </w:tr>
      <w:tr w:rsidR="00E91F45" w:rsidTr="00743760">
        <w:trPr>
          <w:cnfStyle w:val="000000100000"/>
        </w:trPr>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Nose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29</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12</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43</w:t>
            </w: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Midface </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26</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13</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2</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42</w:t>
            </w:r>
          </w:p>
        </w:tc>
      </w:tr>
      <w:tr w:rsidR="00E91F45" w:rsidTr="00743760">
        <w:trPr>
          <w:cnfStyle w:val="000000100000"/>
        </w:trPr>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Malocclusion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29</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12</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44</w:t>
            </w: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Palatal fistula</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8</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9</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18</w:t>
            </w:r>
          </w:p>
        </w:tc>
      </w:tr>
      <w:tr w:rsidR="00E91F45" w:rsidTr="00743760">
        <w:trPr>
          <w:cnfStyle w:val="000000100000"/>
        </w:trPr>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Sublabial fistula</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11</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5</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16</w:t>
            </w: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Speech </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27</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13</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2</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42</w:t>
            </w:r>
          </w:p>
        </w:tc>
      </w:tr>
      <w:tr w:rsidR="00E91F45" w:rsidTr="00743760">
        <w:trPr>
          <w:cnfStyle w:val="000000100000"/>
        </w:trPr>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Total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173</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83</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7</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10</w:t>
            </w:r>
          </w:p>
        </w:tc>
        <w:tc>
          <w:tcPr>
            <w:tcW w:w="0" w:type="auto"/>
          </w:tcPr>
          <w:p w:rsidR="00E91F45" w:rsidRDefault="00E91F45" w:rsidP="00743760">
            <w:pPr>
              <w:spacing w:line="480" w:lineRule="auto"/>
              <w:jc w:val="center"/>
              <w:cnfStyle w:val="000000100000"/>
              <w:rPr>
                <w:rFonts w:ascii="Times New Roman" w:hAnsi="Times New Roman"/>
                <w:sz w:val="24"/>
                <w:szCs w:val="24"/>
              </w:rPr>
            </w:pPr>
          </w:p>
        </w:tc>
      </w:tr>
    </w:tbl>
    <w:p w:rsidR="00E91F45" w:rsidRDefault="00E91F45" w:rsidP="00E91F45">
      <w:pPr>
        <w:rPr>
          <w:rFonts w:ascii="Times New Roman" w:hAnsi="Times New Roman"/>
          <w:sz w:val="24"/>
          <w:szCs w:val="24"/>
        </w:rPr>
      </w:pPr>
    </w:p>
    <w:p w:rsidR="00E91F45" w:rsidRDefault="00555BAA" w:rsidP="00E91F45">
      <w:pPr>
        <w:spacing w:line="480" w:lineRule="auto"/>
        <w:jc w:val="both"/>
        <w:rPr>
          <w:rFonts w:ascii="Times New Roman" w:hAnsi="Times New Roman"/>
          <w:sz w:val="24"/>
          <w:szCs w:val="24"/>
        </w:rPr>
      </w:pPr>
      <w:r>
        <w:rPr>
          <w:rFonts w:ascii="Times New Roman" w:hAnsi="Times New Roman"/>
          <w:sz w:val="24"/>
          <w:szCs w:val="24"/>
        </w:rPr>
        <w:t>S</w:t>
      </w:r>
      <w:r w:rsidR="00F4176F">
        <w:rPr>
          <w:rFonts w:ascii="Times New Roman" w:hAnsi="Times New Roman"/>
          <w:sz w:val="24"/>
          <w:szCs w:val="24"/>
        </w:rPr>
        <w:t xml:space="preserve">ubjects with bilateral </w:t>
      </w:r>
      <w:r w:rsidR="00E91F45">
        <w:rPr>
          <w:rFonts w:ascii="Times New Roman" w:hAnsi="Times New Roman"/>
          <w:sz w:val="24"/>
          <w:szCs w:val="24"/>
        </w:rPr>
        <w:t>cleft lip and palate were found to have highest number in residual deformity</w:t>
      </w:r>
      <w:r w:rsidR="00F4176F">
        <w:rPr>
          <w:rFonts w:ascii="Times New Roman" w:hAnsi="Times New Roman"/>
          <w:sz w:val="24"/>
          <w:szCs w:val="24"/>
        </w:rPr>
        <w:t xml:space="preserve"> (91.2%)</w:t>
      </w:r>
      <w:r w:rsidR="00E91F45">
        <w:rPr>
          <w:rFonts w:ascii="Times New Roman" w:hAnsi="Times New Roman"/>
          <w:sz w:val="24"/>
          <w:szCs w:val="24"/>
        </w:rPr>
        <w:t>, fol</w:t>
      </w:r>
      <w:r w:rsidR="00FC2319">
        <w:rPr>
          <w:rFonts w:ascii="Times New Roman" w:hAnsi="Times New Roman"/>
          <w:sz w:val="24"/>
          <w:szCs w:val="24"/>
        </w:rPr>
        <w:t>lowed by subjects</w:t>
      </w:r>
      <w:r>
        <w:rPr>
          <w:rFonts w:ascii="Times New Roman" w:hAnsi="Times New Roman"/>
          <w:sz w:val="24"/>
          <w:szCs w:val="24"/>
        </w:rPr>
        <w:t>u</w:t>
      </w:r>
      <w:r w:rsidR="00F4176F">
        <w:rPr>
          <w:rFonts w:ascii="Times New Roman" w:hAnsi="Times New Roman"/>
          <w:sz w:val="24"/>
          <w:szCs w:val="24"/>
        </w:rPr>
        <w:t>nilateral</w:t>
      </w:r>
      <w:r w:rsidR="00E91F45">
        <w:rPr>
          <w:rFonts w:ascii="Times New Roman" w:hAnsi="Times New Roman"/>
          <w:sz w:val="24"/>
          <w:szCs w:val="24"/>
        </w:rPr>
        <w:t xml:space="preserve"> cleft lip and palate</w:t>
      </w:r>
      <w:r w:rsidR="00F4176F">
        <w:rPr>
          <w:rFonts w:ascii="Times New Roman" w:hAnsi="Times New Roman"/>
          <w:sz w:val="24"/>
          <w:szCs w:val="24"/>
        </w:rPr>
        <w:t xml:space="preserve"> (82.4%)</w:t>
      </w:r>
      <w:r w:rsidR="00FC2319">
        <w:rPr>
          <w:rFonts w:ascii="Times New Roman" w:hAnsi="Times New Roman"/>
          <w:sz w:val="24"/>
          <w:szCs w:val="24"/>
        </w:rPr>
        <w:t>, subjects</w:t>
      </w:r>
      <w:r w:rsidR="00E91F45">
        <w:rPr>
          <w:rFonts w:ascii="Times New Roman" w:hAnsi="Times New Roman"/>
          <w:sz w:val="24"/>
          <w:szCs w:val="24"/>
        </w:rPr>
        <w:t xml:space="preserve"> with c</w:t>
      </w:r>
      <w:r w:rsidR="00FC2319">
        <w:rPr>
          <w:rFonts w:ascii="Times New Roman" w:hAnsi="Times New Roman"/>
          <w:sz w:val="24"/>
          <w:szCs w:val="24"/>
        </w:rPr>
        <w:t>left palate and lastly, subjects</w:t>
      </w:r>
      <w:r w:rsidR="00E91F45">
        <w:rPr>
          <w:rFonts w:ascii="Times New Roman" w:hAnsi="Times New Roman"/>
          <w:sz w:val="24"/>
          <w:szCs w:val="24"/>
        </w:rPr>
        <w:t xml:space="preserve"> with only cleft lip.</w:t>
      </w: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 xml:space="preserve">93.6% of the overall subjects showed highest residual deformity in terms of malocclusion. This is followed by deformity on the lip and nose (89.3%). Sublabial fistula is the lowest residual deformity recorded with only 34% of the overall subjects. </w:t>
      </w: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Pr="00E964B4" w:rsidRDefault="00E91F45" w:rsidP="00E91F45">
      <w:pPr>
        <w:rPr>
          <w:rFonts w:ascii="Times New Roman" w:hAnsi="Times New Roman"/>
          <w:b/>
          <w:sz w:val="24"/>
          <w:szCs w:val="24"/>
        </w:rPr>
      </w:pPr>
      <w:r w:rsidRPr="00E964B4">
        <w:rPr>
          <w:rFonts w:ascii="Times New Roman" w:hAnsi="Times New Roman"/>
          <w:b/>
          <w:sz w:val="24"/>
          <w:szCs w:val="24"/>
        </w:rPr>
        <w:t>Treatment need</w:t>
      </w:r>
    </w:p>
    <w:p w:rsidR="00E91F45" w:rsidRDefault="00E5437A" w:rsidP="00E91F45">
      <w:pPr>
        <w:rPr>
          <w:rFonts w:ascii="Times New Roman" w:hAnsi="Times New Roman"/>
          <w:sz w:val="24"/>
          <w:szCs w:val="24"/>
        </w:rPr>
      </w:pPr>
      <w:r>
        <w:rPr>
          <w:rFonts w:ascii="Times New Roman" w:hAnsi="Times New Roman"/>
          <w:sz w:val="24"/>
          <w:szCs w:val="24"/>
        </w:rPr>
        <w:t xml:space="preserve">Table </w:t>
      </w:r>
      <w:r w:rsidR="00E91F45">
        <w:rPr>
          <w:rFonts w:ascii="Times New Roman" w:hAnsi="Times New Roman"/>
          <w:sz w:val="24"/>
          <w:szCs w:val="24"/>
        </w:rPr>
        <w:t>4.3.1: Relationship between treatment need and type of cleft</w:t>
      </w:r>
    </w:p>
    <w:tbl>
      <w:tblPr>
        <w:tblStyle w:val="LightShading-Accent11"/>
        <w:tblW w:w="0" w:type="auto"/>
        <w:tblLook w:val="04A0"/>
      </w:tblPr>
      <w:tblGrid>
        <w:gridCol w:w="1969"/>
        <w:gridCol w:w="1662"/>
        <w:gridCol w:w="1529"/>
        <w:gridCol w:w="1036"/>
        <w:gridCol w:w="1290"/>
        <w:gridCol w:w="763"/>
      </w:tblGrid>
      <w:tr w:rsidR="00E91F45" w:rsidTr="00743760">
        <w:trPr>
          <w:cnfStyle w:val="10000000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Treatment need</w:t>
            </w:r>
          </w:p>
        </w:tc>
        <w:tc>
          <w:tcPr>
            <w:tcW w:w="0" w:type="auto"/>
            <w:gridSpan w:val="4"/>
          </w:tcPr>
          <w:p w:rsidR="00E91F45" w:rsidRDefault="00E91F45" w:rsidP="00743760">
            <w:pPr>
              <w:spacing w:line="480" w:lineRule="auto"/>
              <w:jc w:val="center"/>
              <w:cnfStyle w:val="100000000000"/>
              <w:rPr>
                <w:rFonts w:ascii="Times New Roman" w:hAnsi="Times New Roman"/>
                <w:sz w:val="24"/>
                <w:szCs w:val="24"/>
              </w:rPr>
            </w:pPr>
            <w:r>
              <w:rPr>
                <w:rFonts w:ascii="Times New Roman" w:hAnsi="Times New Roman"/>
                <w:sz w:val="24"/>
                <w:szCs w:val="24"/>
              </w:rPr>
              <w:t>Type of cleft</w:t>
            </w:r>
            <w:r w:rsidR="00F4176F">
              <w:rPr>
                <w:rFonts w:ascii="Times New Roman" w:hAnsi="Times New Roman"/>
                <w:sz w:val="24"/>
                <w:szCs w:val="24"/>
              </w:rPr>
              <w:t xml:space="preserve"> (N)</w:t>
            </w:r>
          </w:p>
        </w:tc>
        <w:tc>
          <w:tcPr>
            <w:tcW w:w="0" w:type="auto"/>
            <w:vMerge w:val="restart"/>
          </w:tcPr>
          <w:p w:rsidR="00E91F45" w:rsidRDefault="00E91F45" w:rsidP="00743760">
            <w:pPr>
              <w:spacing w:line="480" w:lineRule="auto"/>
              <w:jc w:val="center"/>
              <w:cnfStyle w:val="100000000000"/>
              <w:rPr>
                <w:rFonts w:ascii="Times New Roman" w:hAnsi="Times New Roman"/>
                <w:sz w:val="24"/>
                <w:szCs w:val="24"/>
              </w:rPr>
            </w:pPr>
            <w:r>
              <w:rPr>
                <w:rFonts w:ascii="Times New Roman" w:hAnsi="Times New Roman"/>
                <w:sz w:val="24"/>
                <w:szCs w:val="24"/>
              </w:rPr>
              <w:t xml:space="preserve">Total </w:t>
            </w:r>
          </w:p>
        </w:tc>
      </w:tr>
      <w:tr w:rsidR="00E91F45" w:rsidTr="00743760">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Unilateral cleft</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Bilateral cleft</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Lip only</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Palate only</w:t>
            </w:r>
          </w:p>
        </w:tc>
        <w:tc>
          <w:tcPr>
            <w:tcW w:w="0" w:type="auto"/>
            <w:vMerge/>
          </w:tcPr>
          <w:p w:rsidR="00E91F45" w:rsidRDefault="00E91F45" w:rsidP="00743760">
            <w:pPr>
              <w:spacing w:line="480" w:lineRule="auto"/>
              <w:cnfStyle w:val="000000100000"/>
              <w:rPr>
                <w:rFonts w:ascii="Times New Roman" w:hAnsi="Times New Roman"/>
                <w:sz w:val="24"/>
                <w:szCs w:val="24"/>
              </w:rPr>
            </w:pP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Lip revision </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22</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9</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32</w:t>
            </w:r>
          </w:p>
        </w:tc>
      </w:tr>
      <w:tr w:rsidR="00E91F45" w:rsidTr="00743760">
        <w:trPr>
          <w:cnfStyle w:val="000000100000"/>
        </w:trPr>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Rhinoplasty</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21</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8</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31</w:t>
            </w: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ABG</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11</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5</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16</w:t>
            </w:r>
          </w:p>
        </w:tc>
      </w:tr>
      <w:tr w:rsidR="00E91F45" w:rsidTr="00743760">
        <w:trPr>
          <w:cnfStyle w:val="000000100000"/>
        </w:trPr>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Orthodontic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23</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10</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36</w:t>
            </w: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Orthognathic</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20</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10</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32</w:t>
            </w:r>
          </w:p>
        </w:tc>
      </w:tr>
      <w:tr w:rsidR="006774A5" w:rsidTr="00743760">
        <w:trPr>
          <w:cnfStyle w:val="000000100000"/>
        </w:trPr>
        <w:tc>
          <w:tcPr>
            <w:cnfStyle w:val="001000000000"/>
            <w:tcW w:w="0" w:type="auto"/>
          </w:tcPr>
          <w:p w:rsidR="006774A5" w:rsidRDefault="006774A5" w:rsidP="00743760">
            <w:pPr>
              <w:spacing w:line="480" w:lineRule="auto"/>
              <w:rPr>
                <w:rFonts w:ascii="Times New Roman" w:hAnsi="Times New Roman"/>
                <w:sz w:val="24"/>
                <w:szCs w:val="24"/>
              </w:rPr>
            </w:pPr>
            <w:r>
              <w:rPr>
                <w:rFonts w:ascii="Times New Roman" w:hAnsi="Times New Roman"/>
                <w:sz w:val="24"/>
                <w:szCs w:val="24"/>
              </w:rPr>
              <w:t>Fistula closure</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22</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4</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2</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1</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29</w:t>
            </w:r>
          </w:p>
        </w:tc>
      </w:tr>
      <w:tr w:rsidR="006774A5" w:rsidTr="00743760">
        <w:tc>
          <w:tcPr>
            <w:cnfStyle w:val="001000000000"/>
            <w:tcW w:w="0" w:type="auto"/>
          </w:tcPr>
          <w:p w:rsidR="006774A5" w:rsidRDefault="006774A5" w:rsidP="00743760">
            <w:pPr>
              <w:spacing w:line="480" w:lineRule="auto"/>
              <w:rPr>
                <w:rFonts w:ascii="Times New Roman" w:hAnsi="Times New Roman"/>
                <w:sz w:val="24"/>
                <w:szCs w:val="24"/>
              </w:rPr>
            </w:pPr>
            <w:r>
              <w:rPr>
                <w:rFonts w:ascii="Times New Roman" w:hAnsi="Times New Roman"/>
                <w:sz w:val="24"/>
                <w:szCs w:val="24"/>
              </w:rPr>
              <w:t>Speech rehab</w:t>
            </w:r>
          </w:p>
        </w:tc>
        <w:tc>
          <w:tcPr>
            <w:tcW w:w="0" w:type="auto"/>
          </w:tcPr>
          <w:p w:rsidR="006774A5" w:rsidRDefault="006774A5" w:rsidP="00743760">
            <w:pPr>
              <w:spacing w:line="480" w:lineRule="auto"/>
              <w:jc w:val="center"/>
              <w:cnfStyle w:val="000000000000"/>
              <w:rPr>
                <w:rFonts w:ascii="Times New Roman" w:hAnsi="Times New Roman"/>
                <w:sz w:val="24"/>
                <w:szCs w:val="24"/>
              </w:rPr>
            </w:pPr>
            <w:r>
              <w:rPr>
                <w:rFonts w:ascii="Times New Roman" w:hAnsi="Times New Roman"/>
                <w:sz w:val="24"/>
                <w:szCs w:val="24"/>
              </w:rPr>
              <w:t>17</w:t>
            </w:r>
          </w:p>
        </w:tc>
        <w:tc>
          <w:tcPr>
            <w:tcW w:w="0" w:type="auto"/>
          </w:tcPr>
          <w:p w:rsidR="006774A5" w:rsidRDefault="006774A5" w:rsidP="00743760">
            <w:pPr>
              <w:spacing w:line="480" w:lineRule="auto"/>
              <w:jc w:val="center"/>
              <w:cnfStyle w:val="000000000000"/>
              <w:rPr>
                <w:rFonts w:ascii="Times New Roman" w:hAnsi="Times New Roman"/>
                <w:sz w:val="24"/>
                <w:szCs w:val="24"/>
              </w:rPr>
            </w:pPr>
            <w:r>
              <w:rPr>
                <w:rFonts w:ascii="Times New Roman" w:hAnsi="Times New Roman"/>
                <w:sz w:val="24"/>
                <w:szCs w:val="24"/>
              </w:rPr>
              <w:t>12</w:t>
            </w:r>
          </w:p>
        </w:tc>
        <w:tc>
          <w:tcPr>
            <w:tcW w:w="0" w:type="auto"/>
          </w:tcPr>
          <w:p w:rsidR="006774A5" w:rsidRDefault="006774A5" w:rsidP="00743760">
            <w:pPr>
              <w:spacing w:line="480" w:lineRule="auto"/>
              <w:jc w:val="center"/>
              <w:cnfStyle w:val="000000000000"/>
              <w:rPr>
                <w:rFonts w:ascii="Times New Roman" w:hAnsi="Times New Roman"/>
                <w:sz w:val="24"/>
                <w:szCs w:val="24"/>
              </w:rPr>
            </w:pPr>
            <w:r>
              <w:rPr>
                <w:rFonts w:ascii="Times New Roman" w:hAnsi="Times New Roman"/>
                <w:sz w:val="24"/>
                <w:szCs w:val="24"/>
              </w:rPr>
              <w:t>0</w:t>
            </w:r>
          </w:p>
        </w:tc>
        <w:tc>
          <w:tcPr>
            <w:tcW w:w="0" w:type="auto"/>
          </w:tcPr>
          <w:p w:rsidR="006774A5" w:rsidRDefault="006774A5" w:rsidP="00743760">
            <w:pPr>
              <w:spacing w:line="480" w:lineRule="auto"/>
              <w:jc w:val="center"/>
              <w:cnfStyle w:val="000000000000"/>
              <w:rPr>
                <w:rFonts w:ascii="Times New Roman" w:hAnsi="Times New Roman"/>
                <w:sz w:val="24"/>
                <w:szCs w:val="24"/>
              </w:rPr>
            </w:pPr>
            <w:r>
              <w:rPr>
                <w:rFonts w:ascii="Times New Roman" w:hAnsi="Times New Roman"/>
                <w:sz w:val="24"/>
                <w:szCs w:val="24"/>
              </w:rPr>
              <w:t>0</w:t>
            </w:r>
          </w:p>
        </w:tc>
        <w:tc>
          <w:tcPr>
            <w:tcW w:w="0" w:type="auto"/>
          </w:tcPr>
          <w:p w:rsidR="006774A5" w:rsidRDefault="006774A5" w:rsidP="00743760">
            <w:pPr>
              <w:spacing w:line="480" w:lineRule="auto"/>
              <w:jc w:val="center"/>
              <w:cnfStyle w:val="000000000000"/>
              <w:rPr>
                <w:rFonts w:ascii="Times New Roman" w:hAnsi="Times New Roman"/>
                <w:sz w:val="24"/>
                <w:szCs w:val="24"/>
              </w:rPr>
            </w:pPr>
            <w:r>
              <w:rPr>
                <w:rFonts w:ascii="Times New Roman" w:hAnsi="Times New Roman"/>
                <w:sz w:val="24"/>
                <w:szCs w:val="24"/>
              </w:rPr>
              <w:t>29</w:t>
            </w:r>
          </w:p>
        </w:tc>
      </w:tr>
      <w:tr w:rsidR="006774A5" w:rsidTr="00743760">
        <w:trPr>
          <w:cnfStyle w:val="000000100000"/>
        </w:trPr>
        <w:tc>
          <w:tcPr>
            <w:cnfStyle w:val="001000000000"/>
            <w:tcW w:w="0" w:type="auto"/>
          </w:tcPr>
          <w:p w:rsidR="006774A5" w:rsidRDefault="006774A5" w:rsidP="00743760">
            <w:pPr>
              <w:spacing w:line="480" w:lineRule="auto"/>
              <w:rPr>
                <w:rFonts w:ascii="Times New Roman" w:hAnsi="Times New Roman"/>
                <w:sz w:val="24"/>
                <w:szCs w:val="24"/>
              </w:rPr>
            </w:pPr>
            <w:r>
              <w:rPr>
                <w:rFonts w:ascii="Times New Roman" w:hAnsi="Times New Roman"/>
                <w:sz w:val="24"/>
                <w:szCs w:val="24"/>
              </w:rPr>
              <w:t>Dental treatment</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15</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7</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1</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2</w:t>
            </w:r>
          </w:p>
        </w:tc>
        <w:tc>
          <w:tcPr>
            <w:tcW w:w="0" w:type="auto"/>
          </w:tcPr>
          <w:p w:rsidR="006774A5" w:rsidRDefault="006774A5" w:rsidP="00743760">
            <w:pPr>
              <w:spacing w:line="480" w:lineRule="auto"/>
              <w:jc w:val="center"/>
              <w:cnfStyle w:val="000000100000"/>
              <w:rPr>
                <w:rFonts w:ascii="Times New Roman" w:hAnsi="Times New Roman"/>
                <w:sz w:val="24"/>
                <w:szCs w:val="24"/>
              </w:rPr>
            </w:pPr>
            <w:r>
              <w:rPr>
                <w:rFonts w:ascii="Times New Roman" w:hAnsi="Times New Roman"/>
                <w:sz w:val="24"/>
                <w:szCs w:val="24"/>
              </w:rPr>
              <w:t>25</w:t>
            </w: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Total </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151</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65</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8</w:t>
            </w:r>
          </w:p>
        </w:tc>
        <w:tc>
          <w:tcPr>
            <w:tcW w:w="0" w:type="auto"/>
          </w:tcPr>
          <w:p w:rsidR="00E91F45" w:rsidRDefault="00E91F45" w:rsidP="00743760">
            <w:pPr>
              <w:spacing w:line="480" w:lineRule="auto"/>
              <w:jc w:val="center"/>
              <w:cnfStyle w:val="000000000000"/>
              <w:rPr>
                <w:rFonts w:ascii="Times New Roman" w:hAnsi="Times New Roman"/>
                <w:sz w:val="24"/>
                <w:szCs w:val="24"/>
              </w:rPr>
            </w:pPr>
            <w:r>
              <w:rPr>
                <w:rFonts w:ascii="Times New Roman" w:hAnsi="Times New Roman"/>
                <w:sz w:val="24"/>
                <w:szCs w:val="24"/>
              </w:rPr>
              <w:t>6</w:t>
            </w:r>
          </w:p>
        </w:tc>
        <w:tc>
          <w:tcPr>
            <w:tcW w:w="0" w:type="auto"/>
          </w:tcPr>
          <w:p w:rsidR="00E91F45" w:rsidRDefault="00E91F45" w:rsidP="00743760">
            <w:pPr>
              <w:spacing w:line="480" w:lineRule="auto"/>
              <w:jc w:val="center"/>
              <w:cnfStyle w:val="000000000000"/>
              <w:rPr>
                <w:rFonts w:ascii="Times New Roman" w:hAnsi="Times New Roman"/>
                <w:sz w:val="24"/>
                <w:szCs w:val="24"/>
              </w:rPr>
            </w:pPr>
          </w:p>
        </w:tc>
      </w:tr>
    </w:tbl>
    <w:p w:rsidR="00E91F45" w:rsidRDefault="00E91F45" w:rsidP="00E91F45">
      <w:pPr>
        <w:rPr>
          <w:rFonts w:ascii="Times New Roman" w:hAnsi="Times New Roman"/>
          <w:sz w:val="24"/>
          <w:szCs w:val="24"/>
        </w:rPr>
      </w:pPr>
    </w:p>
    <w:p w:rsidR="00E96430" w:rsidRDefault="00E96430" w:rsidP="00E96430">
      <w:pPr>
        <w:spacing w:line="480" w:lineRule="auto"/>
        <w:jc w:val="both"/>
        <w:rPr>
          <w:rFonts w:ascii="Times New Roman" w:hAnsi="Times New Roman"/>
          <w:sz w:val="24"/>
          <w:szCs w:val="24"/>
        </w:rPr>
      </w:pPr>
      <w:r>
        <w:rPr>
          <w:rFonts w:ascii="Times New Roman" w:hAnsi="Times New Roman"/>
          <w:sz w:val="24"/>
          <w:szCs w:val="24"/>
        </w:rPr>
        <w:t>In general, 76.6% of the study population requires further treatment.Unilater</w:t>
      </w:r>
      <w:r w:rsidR="00FC2319">
        <w:rPr>
          <w:rFonts w:ascii="Times New Roman" w:hAnsi="Times New Roman"/>
          <w:sz w:val="24"/>
          <w:szCs w:val="24"/>
        </w:rPr>
        <w:t>al cleft lip and palate subjects</w:t>
      </w:r>
      <w:r>
        <w:rPr>
          <w:rFonts w:ascii="Times New Roman" w:hAnsi="Times New Roman"/>
          <w:sz w:val="24"/>
          <w:szCs w:val="24"/>
        </w:rPr>
        <w:t xml:space="preserve"> (62.9%) and bilater</w:t>
      </w:r>
      <w:r w:rsidR="00FC2319">
        <w:rPr>
          <w:rFonts w:ascii="Times New Roman" w:hAnsi="Times New Roman"/>
          <w:sz w:val="24"/>
          <w:szCs w:val="24"/>
        </w:rPr>
        <w:t>al cleft lip and palate subjects</w:t>
      </w:r>
      <w:r>
        <w:rPr>
          <w:rFonts w:ascii="Times New Roman" w:hAnsi="Times New Roman"/>
          <w:sz w:val="24"/>
          <w:szCs w:val="24"/>
        </w:rPr>
        <w:t xml:space="preserve"> (62.5</w:t>
      </w:r>
      <w:r w:rsidR="00FC2319">
        <w:rPr>
          <w:rFonts w:ascii="Times New Roman" w:hAnsi="Times New Roman"/>
          <w:sz w:val="24"/>
          <w:szCs w:val="24"/>
        </w:rPr>
        <w:t>%</w:t>
      </w:r>
      <w:r>
        <w:rPr>
          <w:rFonts w:ascii="Times New Roman" w:hAnsi="Times New Roman"/>
          <w:sz w:val="24"/>
          <w:szCs w:val="24"/>
        </w:rPr>
        <w:t>) were the highest group for trea</w:t>
      </w:r>
      <w:r w:rsidR="00FC2319">
        <w:rPr>
          <w:rFonts w:ascii="Times New Roman" w:hAnsi="Times New Roman"/>
          <w:sz w:val="24"/>
          <w:szCs w:val="24"/>
        </w:rPr>
        <w:t>tment need, followed by subjects</w:t>
      </w:r>
      <w:r>
        <w:rPr>
          <w:rFonts w:ascii="Times New Roman" w:hAnsi="Times New Roman"/>
          <w:sz w:val="24"/>
          <w:szCs w:val="24"/>
        </w:rPr>
        <w:t xml:space="preserve"> with cle</w:t>
      </w:r>
      <w:r w:rsidR="00FC2319">
        <w:rPr>
          <w:rFonts w:ascii="Times New Roman" w:hAnsi="Times New Roman"/>
          <w:sz w:val="24"/>
          <w:szCs w:val="24"/>
        </w:rPr>
        <w:t>ft lip only and lastly, subjects</w:t>
      </w:r>
      <w:r>
        <w:rPr>
          <w:rFonts w:ascii="Times New Roman" w:hAnsi="Times New Roman"/>
          <w:sz w:val="24"/>
          <w:szCs w:val="24"/>
        </w:rPr>
        <w:t xml:space="preserve"> with cleft palate only.</w:t>
      </w:r>
    </w:p>
    <w:p w:rsidR="00E91F45" w:rsidRDefault="00595C3A" w:rsidP="00E91F45">
      <w:pPr>
        <w:spacing w:line="480" w:lineRule="auto"/>
        <w:jc w:val="both"/>
        <w:rPr>
          <w:rFonts w:ascii="Times New Roman" w:hAnsi="Times New Roman"/>
          <w:sz w:val="24"/>
          <w:szCs w:val="24"/>
        </w:rPr>
      </w:pPr>
      <w:r>
        <w:rPr>
          <w:rFonts w:ascii="Times New Roman" w:hAnsi="Times New Roman"/>
          <w:sz w:val="24"/>
          <w:szCs w:val="24"/>
        </w:rPr>
        <w:t>A large number of subjects</w:t>
      </w:r>
      <w:r w:rsidR="00E91F45">
        <w:rPr>
          <w:rFonts w:ascii="Times New Roman" w:hAnsi="Times New Roman"/>
          <w:sz w:val="24"/>
          <w:szCs w:val="24"/>
        </w:rPr>
        <w:t xml:space="preserve">  (91.5%) were found to be in need for treatment on the face, including lip revision, rhinoplasty and orthognathic surgery. Unilateral cleft lip and palate subjects were found to be the highest group in need of further treatment, followed by Bilateral cleft lip and palate group, subjects with cleft lip only and lastly, subjects with cleft palate only. </w:t>
      </w:r>
    </w:p>
    <w:p w:rsidR="00E91F45" w:rsidRPr="00EC1614" w:rsidRDefault="00E91F45" w:rsidP="00E91F45">
      <w:pPr>
        <w:spacing w:before="240" w:line="480" w:lineRule="auto"/>
        <w:jc w:val="both"/>
        <w:rPr>
          <w:rFonts w:ascii="Times New Roman" w:hAnsi="Times New Roman"/>
          <w:sz w:val="24"/>
          <w:szCs w:val="24"/>
        </w:rPr>
      </w:pPr>
      <w:r>
        <w:rPr>
          <w:rFonts w:ascii="Times New Roman" w:hAnsi="Times New Roman"/>
          <w:sz w:val="24"/>
          <w:szCs w:val="24"/>
        </w:rPr>
        <w:t>Besides that, a total of 34% of the subjects were in need for ABG. 36.7% of the Unilateral cleft lip and palate subjects and 38.5% of the bilateral cleft lip and palate subjectswere found among the highest group for treatment need for ABG.</w:t>
      </w:r>
    </w:p>
    <w:p w:rsidR="00E91F45" w:rsidRDefault="00E91F45" w:rsidP="00E91F45">
      <w:pPr>
        <w:spacing w:before="240" w:line="480" w:lineRule="auto"/>
        <w:jc w:val="both"/>
        <w:rPr>
          <w:rFonts w:ascii="Times New Roman" w:hAnsi="Times New Roman"/>
          <w:sz w:val="24"/>
          <w:szCs w:val="24"/>
        </w:rPr>
      </w:pPr>
      <w:r>
        <w:rPr>
          <w:rFonts w:ascii="Times New Roman" w:hAnsi="Times New Roman"/>
          <w:sz w:val="24"/>
          <w:szCs w:val="24"/>
        </w:rPr>
        <w:t xml:space="preserve">Subjects were also found to be in need for orthodontic treatment (76.6%). Most of the subjects were from unilateral cleft lip and palate group (61.7%). </w:t>
      </w:r>
    </w:p>
    <w:p w:rsidR="00E91F45" w:rsidRDefault="00E91F45" w:rsidP="00E91F45">
      <w:pPr>
        <w:spacing w:before="240" w:line="480" w:lineRule="auto"/>
        <w:jc w:val="both"/>
        <w:rPr>
          <w:rFonts w:ascii="Times New Roman" w:hAnsi="Times New Roman"/>
          <w:sz w:val="24"/>
          <w:szCs w:val="24"/>
        </w:rPr>
      </w:pPr>
      <w:r>
        <w:rPr>
          <w:rFonts w:ascii="Times New Roman" w:hAnsi="Times New Roman"/>
          <w:sz w:val="24"/>
          <w:szCs w:val="24"/>
        </w:rPr>
        <w:t>Furthermore, 68.1% of the subjects were found to be in need for orthognathic treatment. Highest number was from patients with bilateral cleft lip and palate subjects (76.9%), followed by unilateral cleft lip and palate (73.3%).</w:t>
      </w:r>
    </w:p>
    <w:p w:rsidR="006774A5" w:rsidRPr="00EC1614" w:rsidRDefault="006774A5" w:rsidP="006774A5">
      <w:pPr>
        <w:spacing w:before="240" w:line="480" w:lineRule="auto"/>
        <w:jc w:val="both"/>
        <w:rPr>
          <w:rFonts w:ascii="Times New Roman" w:hAnsi="Times New Roman"/>
          <w:sz w:val="24"/>
          <w:szCs w:val="24"/>
        </w:rPr>
      </w:pPr>
      <w:r>
        <w:rPr>
          <w:rFonts w:ascii="Times New Roman" w:hAnsi="Times New Roman"/>
          <w:sz w:val="24"/>
          <w:szCs w:val="24"/>
        </w:rPr>
        <w:t xml:space="preserve">About 38.3% of the subjects were found to be in need for palatal fistula closure surgery. The highest percentage is coming from the subjects from bilateral cleft lip and palate (69.2%). </w:t>
      </w:r>
    </w:p>
    <w:p w:rsidR="00E91F45" w:rsidRPr="00EC1614" w:rsidRDefault="00E91F45" w:rsidP="00E91F45">
      <w:pPr>
        <w:spacing w:before="240" w:line="480" w:lineRule="auto"/>
        <w:jc w:val="both"/>
        <w:rPr>
          <w:rFonts w:ascii="Times New Roman" w:hAnsi="Times New Roman"/>
          <w:sz w:val="24"/>
          <w:szCs w:val="24"/>
        </w:rPr>
      </w:pPr>
      <w:r>
        <w:rPr>
          <w:rFonts w:ascii="Times New Roman" w:hAnsi="Times New Roman"/>
          <w:sz w:val="24"/>
          <w:szCs w:val="24"/>
        </w:rPr>
        <w:t>40.4% of the subjects were found to be in the range of need to must be referred for further speech assessment and therapy.  44.7% of the subjects fell into the range of “may need” to “good to be treated” for speech problem. All subjects of bilateral cleft lip and palate were found to have somewhat speech deficiency and require further assessment and therapy. Only 23.3% of the unilateral cleft lip and palate subjects were found to be no need for speech therapy.</w:t>
      </w: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There was considerably high need for dental treatment found among the patients in this study (53.2%). Highest type of cleft that needs dental treatment is unilateral cleft lip and palate patients (31.9%).</w:t>
      </w:r>
    </w:p>
    <w:p w:rsidR="00E91F45" w:rsidRDefault="00E91F45" w:rsidP="00E91F45">
      <w:pPr>
        <w:rPr>
          <w:rFonts w:ascii="Times New Roman" w:hAnsi="Times New Roman"/>
          <w:sz w:val="24"/>
          <w:szCs w:val="24"/>
        </w:rPr>
      </w:pPr>
    </w:p>
    <w:p w:rsidR="00E91F45" w:rsidRPr="00E964B4" w:rsidRDefault="00E91F45" w:rsidP="00E91F45">
      <w:pPr>
        <w:rPr>
          <w:rFonts w:ascii="Times New Roman" w:hAnsi="Times New Roman"/>
          <w:b/>
          <w:sz w:val="24"/>
          <w:szCs w:val="24"/>
        </w:rPr>
      </w:pPr>
      <w:r w:rsidRPr="00E964B4">
        <w:rPr>
          <w:rFonts w:ascii="Times New Roman" w:hAnsi="Times New Roman"/>
          <w:b/>
          <w:sz w:val="24"/>
          <w:szCs w:val="24"/>
        </w:rPr>
        <w:t xml:space="preserve">4.4: Perceived Need </w:t>
      </w:r>
    </w:p>
    <w:p w:rsidR="00E91F45" w:rsidRDefault="00E91F45" w:rsidP="00E91F45">
      <w:pPr>
        <w:rPr>
          <w:rFonts w:ascii="Times New Roman" w:hAnsi="Times New Roman"/>
          <w:sz w:val="24"/>
          <w:szCs w:val="24"/>
        </w:rPr>
      </w:pPr>
    </w:p>
    <w:p w:rsidR="00E91F45" w:rsidRDefault="00E5437A" w:rsidP="00E91F45">
      <w:pPr>
        <w:rPr>
          <w:rFonts w:ascii="Times New Roman" w:hAnsi="Times New Roman"/>
          <w:sz w:val="24"/>
          <w:szCs w:val="24"/>
        </w:rPr>
      </w:pPr>
      <w:r>
        <w:rPr>
          <w:rFonts w:ascii="Times New Roman" w:hAnsi="Times New Roman"/>
          <w:sz w:val="24"/>
          <w:szCs w:val="24"/>
        </w:rPr>
        <w:t xml:space="preserve">Figure </w:t>
      </w:r>
      <w:r w:rsidR="00E91F45">
        <w:rPr>
          <w:rFonts w:ascii="Times New Roman" w:hAnsi="Times New Roman"/>
          <w:sz w:val="24"/>
          <w:szCs w:val="24"/>
        </w:rPr>
        <w:t>4.4.1: Parents’ Perceived Need For Further Treatment</w:t>
      </w:r>
    </w:p>
    <w:p w:rsidR="00E91F45" w:rsidRDefault="00E91F45" w:rsidP="00E91F45">
      <w:pPr>
        <w:rPr>
          <w:rFonts w:ascii="Times New Roman" w:hAnsi="Times New Roman"/>
          <w:sz w:val="24"/>
          <w:szCs w:val="24"/>
        </w:rPr>
      </w:pPr>
    </w:p>
    <w:p w:rsidR="00E91F45" w:rsidRDefault="00E17BA6" w:rsidP="00E91F45">
      <w:pPr>
        <w:rPr>
          <w:rFonts w:ascii="Times New Roman" w:hAnsi="Times New Roman"/>
          <w:sz w:val="24"/>
          <w:szCs w:val="24"/>
        </w:rPr>
      </w:pPr>
      <w:r>
        <w:rPr>
          <w:rFonts w:ascii="Times New Roman" w:hAnsi="Times New Roman"/>
          <w:noProof/>
          <w:sz w:val="24"/>
          <w:szCs w:val="24"/>
          <w:lang w:eastAsia="en-MY"/>
        </w:rPr>
        <w:drawing>
          <wp:inline distT="0" distB="0" distL="0" distR="0">
            <wp:extent cx="4572000" cy="2743200"/>
            <wp:effectExtent l="19050" t="0" r="19050" b="0"/>
            <wp:docPr id="2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2A22" w:rsidRDefault="007B2A22" w:rsidP="00E91F45">
      <w:pPr>
        <w:spacing w:line="480" w:lineRule="auto"/>
        <w:jc w:val="both"/>
        <w:rPr>
          <w:rFonts w:ascii="Times New Roman" w:hAnsi="Times New Roman"/>
          <w:sz w:val="24"/>
          <w:szCs w:val="24"/>
        </w:rPr>
      </w:pP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The figure above showed that 100% of the parents felt that their child still needs further treatment.</w:t>
      </w: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91F45" w:rsidP="00E91F45">
      <w:pPr>
        <w:rPr>
          <w:rFonts w:ascii="Times New Roman" w:hAnsi="Times New Roman"/>
          <w:sz w:val="24"/>
          <w:szCs w:val="24"/>
        </w:rPr>
      </w:pPr>
    </w:p>
    <w:p w:rsidR="00E91F45" w:rsidRDefault="00E5437A" w:rsidP="00E91F45">
      <w:pPr>
        <w:rPr>
          <w:rFonts w:ascii="Times New Roman" w:hAnsi="Times New Roman"/>
          <w:sz w:val="24"/>
          <w:szCs w:val="24"/>
        </w:rPr>
      </w:pPr>
      <w:r>
        <w:rPr>
          <w:rFonts w:ascii="Times New Roman" w:hAnsi="Times New Roman"/>
          <w:sz w:val="24"/>
          <w:szCs w:val="24"/>
        </w:rPr>
        <w:t xml:space="preserve">Table </w:t>
      </w:r>
      <w:r w:rsidR="00B74869">
        <w:rPr>
          <w:rFonts w:ascii="Times New Roman" w:hAnsi="Times New Roman"/>
          <w:sz w:val="24"/>
          <w:szCs w:val="24"/>
        </w:rPr>
        <w:t>4.4.1</w:t>
      </w:r>
      <w:r w:rsidR="00E91F45">
        <w:rPr>
          <w:rFonts w:ascii="Times New Roman" w:hAnsi="Times New Roman"/>
          <w:sz w:val="24"/>
          <w:szCs w:val="24"/>
        </w:rPr>
        <w:t>:  Parents’ Perceived Need For Specific Treatment</w:t>
      </w:r>
    </w:p>
    <w:tbl>
      <w:tblPr>
        <w:tblStyle w:val="LightShading-Accent11"/>
        <w:tblW w:w="0" w:type="auto"/>
        <w:tblLook w:val="04A0"/>
      </w:tblPr>
      <w:tblGrid>
        <w:gridCol w:w="1969"/>
        <w:gridCol w:w="1662"/>
        <w:gridCol w:w="1529"/>
        <w:gridCol w:w="1036"/>
        <w:gridCol w:w="1290"/>
      </w:tblGrid>
      <w:tr w:rsidR="00E91F45" w:rsidTr="00743760">
        <w:trPr>
          <w:cnfStyle w:val="10000000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Perceived need</w:t>
            </w:r>
          </w:p>
        </w:tc>
        <w:tc>
          <w:tcPr>
            <w:tcW w:w="0" w:type="auto"/>
            <w:gridSpan w:val="4"/>
          </w:tcPr>
          <w:p w:rsidR="00E91F45" w:rsidRDefault="00E91F45" w:rsidP="00743760">
            <w:pPr>
              <w:spacing w:line="480" w:lineRule="auto"/>
              <w:jc w:val="center"/>
              <w:cnfStyle w:val="100000000000"/>
              <w:rPr>
                <w:rFonts w:ascii="Times New Roman" w:hAnsi="Times New Roman"/>
                <w:sz w:val="24"/>
                <w:szCs w:val="24"/>
              </w:rPr>
            </w:pPr>
            <w:r>
              <w:rPr>
                <w:rFonts w:ascii="Times New Roman" w:hAnsi="Times New Roman"/>
                <w:sz w:val="24"/>
                <w:szCs w:val="24"/>
              </w:rPr>
              <w:t>Type of cleft</w:t>
            </w:r>
            <w:r w:rsidR="00F4176F">
              <w:rPr>
                <w:rFonts w:ascii="Times New Roman" w:hAnsi="Times New Roman"/>
                <w:sz w:val="24"/>
                <w:szCs w:val="24"/>
              </w:rPr>
              <w:t xml:space="preserve"> (%)</w:t>
            </w:r>
          </w:p>
        </w:tc>
      </w:tr>
      <w:tr w:rsidR="00E91F45" w:rsidTr="00743760">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Unilateral cleft</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Bilateral cleft</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Lip only</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Palate only</w:t>
            </w: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Lip revision </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26.7</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36.4</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4.4</w:t>
            </w:r>
          </w:p>
        </w:tc>
      </w:tr>
      <w:tr w:rsidR="00E91F45" w:rsidTr="00743760">
        <w:trPr>
          <w:cnfStyle w:val="000000100000"/>
        </w:trPr>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Rhinoplasty</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48.9</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17.8</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2.2</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4.4</w:t>
            </w: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ABG</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34.8</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19.6</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2.2</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4.3</w:t>
            </w:r>
          </w:p>
        </w:tc>
      </w:tr>
      <w:tr w:rsidR="00E91F45" w:rsidTr="00743760">
        <w:trPr>
          <w:cnfStyle w:val="000000100000"/>
        </w:trPr>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Orthodontic </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51.1</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27.7</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4.3</w:t>
            </w: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4.3</w:t>
            </w:r>
          </w:p>
        </w:tc>
      </w:tr>
      <w:tr w:rsidR="00E91F45" w:rsidTr="00743760">
        <w:tc>
          <w:tcPr>
            <w:cnfStyle w:val="001000000000"/>
            <w:tcW w:w="0" w:type="auto"/>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Orthognathic</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0</w:t>
            </w:r>
          </w:p>
        </w:tc>
        <w:tc>
          <w:tcPr>
            <w:tcW w:w="0" w:type="auto"/>
          </w:tcPr>
          <w:p w:rsidR="00E91F45" w:rsidRDefault="00E91F45" w:rsidP="00743760">
            <w:pPr>
              <w:spacing w:line="480" w:lineRule="auto"/>
              <w:cnfStyle w:val="000000000000"/>
              <w:rPr>
                <w:rFonts w:ascii="Times New Roman" w:hAnsi="Times New Roman"/>
                <w:sz w:val="24"/>
                <w:szCs w:val="24"/>
              </w:rPr>
            </w:pPr>
            <w:r>
              <w:rPr>
                <w:rFonts w:ascii="Times New Roman" w:hAnsi="Times New Roman"/>
                <w:sz w:val="24"/>
                <w:szCs w:val="24"/>
              </w:rPr>
              <w:t>0</w:t>
            </w:r>
          </w:p>
        </w:tc>
      </w:tr>
      <w:tr w:rsidR="006774A5" w:rsidTr="00743760">
        <w:trPr>
          <w:cnfStyle w:val="000000100000"/>
        </w:trPr>
        <w:tc>
          <w:tcPr>
            <w:cnfStyle w:val="001000000000"/>
            <w:tcW w:w="0" w:type="auto"/>
          </w:tcPr>
          <w:p w:rsidR="006774A5" w:rsidRDefault="006774A5" w:rsidP="00743760">
            <w:pPr>
              <w:spacing w:line="480" w:lineRule="auto"/>
              <w:rPr>
                <w:rFonts w:ascii="Times New Roman" w:hAnsi="Times New Roman"/>
                <w:sz w:val="24"/>
                <w:szCs w:val="24"/>
              </w:rPr>
            </w:pPr>
            <w:r>
              <w:rPr>
                <w:rFonts w:ascii="Times New Roman" w:hAnsi="Times New Roman"/>
                <w:sz w:val="24"/>
                <w:szCs w:val="24"/>
              </w:rPr>
              <w:t>Fistula closure</w:t>
            </w:r>
          </w:p>
        </w:tc>
        <w:tc>
          <w:tcPr>
            <w:tcW w:w="0" w:type="auto"/>
          </w:tcPr>
          <w:p w:rsidR="006774A5" w:rsidRDefault="006774A5" w:rsidP="00743760">
            <w:pPr>
              <w:spacing w:line="480" w:lineRule="auto"/>
              <w:cnfStyle w:val="000000100000"/>
              <w:rPr>
                <w:rFonts w:ascii="Times New Roman" w:hAnsi="Times New Roman"/>
                <w:sz w:val="24"/>
                <w:szCs w:val="24"/>
              </w:rPr>
            </w:pPr>
            <w:r>
              <w:rPr>
                <w:rFonts w:ascii="Times New Roman" w:hAnsi="Times New Roman"/>
                <w:sz w:val="24"/>
                <w:szCs w:val="24"/>
              </w:rPr>
              <w:t>0</w:t>
            </w:r>
          </w:p>
        </w:tc>
        <w:tc>
          <w:tcPr>
            <w:tcW w:w="0" w:type="auto"/>
          </w:tcPr>
          <w:p w:rsidR="006774A5" w:rsidRDefault="006774A5" w:rsidP="00743760">
            <w:pPr>
              <w:spacing w:line="480" w:lineRule="auto"/>
              <w:cnfStyle w:val="000000100000"/>
              <w:rPr>
                <w:rFonts w:ascii="Times New Roman" w:hAnsi="Times New Roman"/>
                <w:sz w:val="24"/>
                <w:szCs w:val="24"/>
              </w:rPr>
            </w:pPr>
            <w:r>
              <w:rPr>
                <w:rFonts w:ascii="Times New Roman" w:hAnsi="Times New Roman"/>
                <w:sz w:val="24"/>
                <w:szCs w:val="24"/>
              </w:rPr>
              <w:t>0</w:t>
            </w:r>
          </w:p>
        </w:tc>
        <w:tc>
          <w:tcPr>
            <w:tcW w:w="0" w:type="auto"/>
          </w:tcPr>
          <w:p w:rsidR="006774A5" w:rsidRDefault="006774A5" w:rsidP="00743760">
            <w:pPr>
              <w:spacing w:line="480" w:lineRule="auto"/>
              <w:cnfStyle w:val="000000100000"/>
              <w:rPr>
                <w:rFonts w:ascii="Times New Roman" w:hAnsi="Times New Roman"/>
                <w:sz w:val="24"/>
                <w:szCs w:val="24"/>
              </w:rPr>
            </w:pPr>
            <w:r>
              <w:rPr>
                <w:rFonts w:ascii="Times New Roman" w:hAnsi="Times New Roman"/>
                <w:sz w:val="24"/>
                <w:szCs w:val="24"/>
              </w:rPr>
              <w:t>0</w:t>
            </w:r>
          </w:p>
        </w:tc>
        <w:tc>
          <w:tcPr>
            <w:tcW w:w="0" w:type="auto"/>
          </w:tcPr>
          <w:p w:rsidR="006774A5" w:rsidRDefault="006774A5" w:rsidP="00743760">
            <w:pPr>
              <w:spacing w:line="480" w:lineRule="auto"/>
              <w:cnfStyle w:val="000000100000"/>
              <w:rPr>
                <w:rFonts w:ascii="Times New Roman" w:hAnsi="Times New Roman"/>
                <w:sz w:val="24"/>
                <w:szCs w:val="24"/>
              </w:rPr>
            </w:pPr>
            <w:r>
              <w:rPr>
                <w:rFonts w:ascii="Times New Roman" w:hAnsi="Times New Roman"/>
                <w:sz w:val="24"/>
                <w:szCs w:val="24"/>
              </w:rPr>
              <w:t>0</w:t>
            </w:r>
          </w:p>
        </w:tc>
      </w:tr>
      <w:tr w:rsidR="006774A5" w:rsidTr="00743760">
        <w:tc>
          <w:tcPr>
            <w:cnfStyle w:val="001000000000"/>
            <w:tcW w:w="0" w:type="auto"/>
          </w:tcPr>
          <w:p w:rsidR="006774A5" w:rsidRDefault="006774A5" w:rsidP="00743760">
            <w:pPr>
              <w:spacing w:line="480" w:lineRule="auto"/>
              <w:rPr>
                <w:rFonts w:ascii="Times New Roman" w:hAnsi="Times New Roman"/>
                <w:sz w:val="24"/>
                <w:szCs w:val="24"/>
              </w:rPr>
            </w:pPr>
            <w:r>
              <w:rPr>
                <w:rFonts w:ascii="Times New Roman" w:hAnsi="Times New Roman"/>
                <w:sz w:val="24"/>
                <w:szCs w:val="24"/>
              </w:rPr>
              <w:t>Speech rehab</w:t>
            </w:r>
          </w:p>
        </w:tc>
        <w:tc>
          <w:tcPr>
            <w:tcW w:w="0" w:type="auto"/>
          </w:tcPr>
          <w:p w:rsidR="006774A5" w:rsidRDefault="006774A5" w:rsidP="00743760">
            <w:pPr>
              <w:spacing w:line="480" w:lineRule="auto"/>
              <w:cnfStyle w:val="000000000000"/>
              <w:rPr>
                <w:rFonts w:ascii="Times New Roman" w:hAnsi="Times New Roman"/>
                <w:sz w:val="24"/>
                <w:szCs w:val="24"/>
              </w:rPr>
            </w:pPr>
            <w:r>
              <w:rPr>
                <w:rFonts w:ascii="Times New Roman" w:hAnsi="Times New Roman"/>
                <w:sz w:val="24"/>
                <w:szCs w:val="24"/>
              </w:rPr>
              <w:t>24.4</w:t>
            </w:r>
          </w:p>
        </w:tc>
        <w:tc>
          <w:tcPr>
            <w:tcW w:w="0" w:type="auto"/>
          </w:tcPr>
          <w:p w:rsidR="006774A5" w:rsidRDefault="006774A5" w:rsidP="00743760">
            <w:pPr>
              <w:spacing w:line="480" w:lineRule="auto"/>
              <w:cnfStyle w:val="000000000000"/>
              <w:rPr>
                <w:rFonts w:ascii="Times New Roman" w:hAnsi="Times New Roman"/>
                <w:sz w:val="24"/>
                <w:szCs w:val="24"/>
              </w:rPr>
            </w:pPr>
            <w:r>
              <w:rPr>
                <w:rFonts w:ascii="Times New Roman" w:hAnsi="Times New Roman"/>
                <w:sz w:val="24"/>
                <w:szCs w:val="24"/>
              </w:rPr>
              <w:t>9.8</w:t>
            </w:r>
          </w:p>
        </w:tc>
        <w:tc>
          <w:tcPr>
            <w:tcW w:w="0" w:type="auto"/>
          </w:tcPr>
          <w:p w:rsidR="006774A5" w:rsidRDefault="006774A5" w:rsidP="00743760">
            <w:pPr>
              <w:spacing w:line="480" w:lineRule="auto"/>
              <w:cnfStyle w:val="000000000000"/>
              <w:rPr>
                <w:rFonts w:ascii="Times New Roman" w:hAnsi="Times New Roman"/>
                <w:sz w:val="24"/>
                <w:szCs w:val="24"/>
              </w:rPr>
            </w:pPr>
            <w:r>
              <w:rPr>
                <w:rFonts w:ascii="Times New Roman" w:hAnsi="Times New Roman"/>
                <w:sz w:val="24"/>
                <w:szCs w:val="24"/>
              </w:rPr>
              <w:t>0</w:t>
            </w:r>
          </w:p>
        </w:tc>
        <w:tc>
          <w:tcPr>
            <w:tcW w:w="0" w:type="auto"/>
          </w:tcPr>
          <w:p w:rsidR="006774A5" w:rsidRDefault="006774A5" w:rsidP="00743760">
            <w:pPr>
              <w:spacing w:line="480" w:lineRule="auto"/>
              <w:cnfStyle w:val="000000000000"/>
              <w:rPr>
                <w:rFonts w:ascii="Times New Roman" w:hAnsi="Times New Roman"/>
                <w:sz w:val="24"/>
                <w:szCs w:val="24"/>
              </w:rPr>
            </w:pPr>
            <w:r>
              <w:rPr>
                <w:rFonts w:ascii="Times New Roman" w:hAnsi="Times New Roman"/>
                <w:sz w:val="24"/>
                <w:szCs w:val="24"/>
              </w:rPr>
              <w:t>0</w:t>
            </w:r>
          </w:p>
        </w:tc>
      </w:tr>
      <w:tr w:rsidR="006774A5" w:rsidTr="00743760">
        <w:trPr>
          <w:cnfStyle w:val="000000100000"/>
        </w:trPr>
        <w:tc>
          <w:tcPr>
            <w:cnfStyle w:val="001000000000"/>
            <w:tcW w:w="0" w:type="auto"/>
          </w:tcPr>
          <w:p w:rsidR="006774A5" w:rsidRDefault="006774A5" w:rsidP="00743760">
            <w:pPr>
              <w:spacing w:line="480" w:lineRule="auto"/>
              <w:rPr>
                <w:rFonts w:ascii="Times New Roman" w:hAnsi="Times New Roman"/>
                <w:sz w:val="24"/>
                <w:szCs w:val="24"/>
              </w:rPr>
            </w:pPr>
            <w:r>
              <w:rPr>
                <w:rFonts w:ascii="Times New Roman" w:hAnsi="Times New Roman"/>
                <w:sz w:val="24"/>
                <w:szCs w:val="24"/>
              </w:rPr>
              <w:t>Dental treatment</w:t>
            </w:r>
          </w:p>
        </w:tc>
        <w:tc>
          <w:tcPr>
            <w:tcW w:w="0" w:type="auto"/>
          </w:tcPr>
          <w:p w:rsidR="006774A5" w:rsidRDefault="006774A5" w:rsidP="00743760">
            <w:pPr>
              <w:spacing w:line="480" w:lineRule="auto"/>
              <w:cnfStyle w:val="000000100000"/>
              <w:rPr>
                <w:rFonts w:ascii="Times New Roman" w:hAnsi="Times New Roman"/>
                <w:sz w:val="24"/>
                <w:szCs w:val="24"/>
              </w:rPr>
            </w:pPr>
            <w:r>
              <w:rPr>
                <w:rFonts w:ascii="Times New Roman" w:hAnsi="Times New Roman"/>
                <w:sz w:val="24"/>
                <w:szCs w:val="24"/>
              </w:rPr>
              <w:t>51.1</w:t>
            </w:r>
          </w:p>
        </w:tc>
        <w:tc>
          <w:tcPr>
            <w:tcW w:w="0" w:type="auto"/>
          </w:tcPr>
          <w:p w:rsidR="006774A5" w:rsidRDefault="006774A5" w:rsidP="00743760">
            <w:pPr>
              <w:spacing w:line="480" w:lineRule="auto"/>
              <w:cnfStyle w:val="000000100000"/>
              <w:rPr>
                <w:rFonts w:ascii="Times New Roman" w:hAnsi="Times New Roman"/>
                <w:sz w:val="24"/>
                <w:szCs w:val="24"/>
              </w:rPr>
            </w:pPr>
            <w:r>
              <w:rPr>
                <w:rFonts w:ascii="Times New Roman" w:hAnsi="Times New Roman"/>
                <w:sz w:val="24"/>
                <w:szCs w:val="24"/>
              </w:rPr>
              <w:t>27.7</w:t>
            </w:r>
          </w:p>
        </w:tc>
        <w:tc>
          <w:tcPr>
            <w:tcW w:w="0" w:type="auto"/>
          </w:tcPr>
          <w:p w:rsidR="006774A5" w:rsidRDefault="006774A5" w:rsidP="00743760">
            <w:pPr>
              <w:spacing w:line="480" w:lineRule="auto"/>
              <w:cnfStyle w:val="000000100000"/>
              <w:rPr>
                <w:rFonts w:ascii="Times New Roman" w:hAnsi="Times New Roman"/>
                <w:sz w:val="24"/>
                <w:szCs w:val="24"/>
              </w:rPr>
            </w:pPr>
            <w:r>
              <w:rPr>
                <w:rFonts w:ascii="Times New Roman" w:hAnsi="Times New Roman"/>
                <w:sz w:val="24"/>
                <w:szCs w:val="24"/>
              </w:rPr>
              <w:t>4.3</w:t>
            </w:r>
          </w:p>
        </w:tc>
        <w:tc>
          <w:tcPr>
            <w:tcW w:w="0" w:type="auto"/>
          </w:tcPr>
          <w:p w:rsidR="006774A5" w:rsidRDefault="006774A5" w:rsidP="00743760">
            <w:pPr>
              <w:spacing w:line="480" w:lineRule="auto"/>
              <w:cnfStyle w:val="000000100000"/>
              <w:rPr>
                <w:rFonts w:ascii="Times New Roman" w:hAnsi="Times New Roman"/>
                <w:sz w:val="24"/>
                <w:szCs w:val="24"/>
              </w:rPr>
            </w:pPr>
            <w:r>
              <w:rPr>
                <w:rFonts w:ascii="Times New Roman" w:hAnsi="Times New Roman"/>
                <w:sz w:val="24"/>
                <w:szCs w:val="24"/>
              </w:rPr>
              <w:t>4.3</w:t>
            </w:r>
          </w:p>
        </w:tc>
      </w:tr>
    </w:tbl>
    <w:p w:rsidR="00E91F45" w:rsidRDefault="00E91F45" w:rsidP="00E91F45">
      <w:pPr>
        <w:rPr>
          <w:rFonts w:ascii="Times New Roman" w:hAnsi="Times New Roman"/>
          <w:sz w:val="24"/>
          <w:szCs w:val="24"/>
        </w:rPr>
      </w:pP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Almost 50% of the subjects from all types of cleft perceived that there is a need for further treatment involving the lip. Subjects in bilateral cleft lip and palate showed highest need in further treatment of lip compared to other cleft type.</w:t>
      </w: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 xml:space="preserve">Unilateral cleft lip and palate showed highest group in perceived treatment need in further treatment of the maxillary alveolus, teeth, nose and others as compared to other types of cleft. </w:t>
      </w: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Highest perceived need for treatment was shown in descending order is perceived need for further treatment of teeth, followed by nose and alveolus in all types of cleft.</w:t>
      </w:r>
    </w:p>
    <w:p w:rsidR="00E91F45" w:rsidRDefault="00E91F45" w:rsidP="00E91F45">
      <w:pPr>
        <w:spacing w:line="480" w:lineRule="auto"/>
        <w:rPr>
          <w:rFonts w:ascii="Times New Roman" w:hAnsi="Times New Roman"/>
          <w:sz w:val="24"/>
          <w:szCs w:val="24"/>
        </w:rPr>
      </w:pPr>
      <w:r>
        <w:rPr>
          <w:rFonts w:ascii="Times New Roman" w:hAnsi="Times New Roman"/>
          <w:sz w:val="24"/>
          <w:szCs w:val="24"/>
        </w:rPr>
        <w:t>However, no parent indicates the need for fistula closure and orthognathic treatment.</w:t>
      </w:r>
    </w:p>
    <w:p w:rsidR="00E91F45" w:rsidRPr="00EA4408" w:rsidRDefault="00E91F45" w:rsidP="00E91F45">
      <w:pPr>
        <w:rPr>
          <w:rFonts w:ascii="Times New Roman" w:hAnsi="Times New Roman"/>
          <w:b/>
          <w:sz w:val="24"/>
          <w:szCs w:val="24"/>
        </w:rPr>
      </w:pPr>
      <w:r w:rsidRPr="00EA4408">
        <w:rPr>
          <w:rFonts w:ascii="Times New Roman" w:hAnsi="Times New Roman"/>
          <w:b/>
          <w:sz w:val="24"/>
          <w:szCs w:val="24"/>
        </w:rPr>
        <w:t>Treatment Need Versus Perceived Need</w:t>
      </w:r>
    </w:p>
    <w:p w:rsidR="00E91F45" w:rsidRDefault="00E5437A" w:rsidP="00E91F45">
      <w:pPr>
        <w:spacing w:line="480" w:lineRule="auto"/>
        <w:rPr>
          <w:rFonts w:ascii="Times New Roman" w:hAnsi="Times New Roman"/>
          <w:sz w:val="24"/>
          <w:szCs w:val="24"/>
        </w:rPr>
      </w:pPr>
      <w:r>
        <w:rPr>
          <w:rFonts w:ascii="Times New Roman" w:hAnsi="Times New Roman"/>
          <w:sz w:val="24"/>
          <w:szCs w:val="24"/>
        </w:rPr>
        <w:t xml:space="preserve">Table </w:t>
      </w:r>
      <w:r w:rsidR="00E91F45">
        <w:rPr>
          <w:rFonts w:ascii="Times New Roman" w:hAnsi="Times New Roman"/>
          <w:sz w:val="24"/>
          <w:szCs w:val="24"/>
        </w:rPr>
        <w:t>4.5.1: Relationship between parents’s perceived need and the treatment need</w:t>
      </w:r>
    </w:p>
    <w:tbl>
      <w:tblPr>
        <w:tblStyle w:val="LightGrid"/>
        <w:tblW w:w="0" w:type="auto"/>
        <w:tblLook w:val="04A0"/>
      </w:tblPr>
      <w:tblGrid>
        <w:gridCol w:w="1969"/>
        <w:gridCol w:w="590"/>
        <w:gridCol w:w="1163"/>
        <w:gridCol w:w="1150"/>
        <w:gridCol w:w="763"/>
        <w:gridCol w:w="910"/>
      </w:tblGrid>
      <w:tr w:rsidR="001703E5" w:rsidTr="001703E5">
        <w:trPr>
          <w:cnfStyle w:val="100000000000"/>
        </w:trPr>
        <w:tc>
          <w:tcPr>
            <w:cnfStyle w:val="001000000000"/>
            <w:tcW w:w="0" w:type="auto"/>
            <w:gridSpan w:val="2"/>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Treatment need</w:t>
            </w:r>
          </w:p>
          <w:p w:rsidR="00E91F45" w:rsidRDefault="00E91F45" w:rsidP="00743760">
            <w:pPr>
              <w:spacing w:line="480" w:lineRule="auto"/>
              <w:rPr>
                <w:rFonts w:ascii="Times New Roman" w:hAnsi="Times New Roman"/>
                <w:sz w:val="24"/>
                <w:szCs w:val="24"/>
              </w:rPr>
            </w:pPr>
          </w:p>
          <w:p w:rsidR="00E91F45" w:rsidRDefault="00E91F45" w:rsidP="00743760">
            <w:pPr>
              <w:spacing w:line="480" w:lineRule="auto"/>
              <w:rPr>
                <w:rFonts w:ascii="Times New Roman" w:hAnsi="Times New Roman"/>
                <w:sz w:val="24"/>
                <w:szCs w:val="24"/>
              </w:rPr>
            </w:pPr>
          </w:p>
        </w:tc>
        <w:tc>
          <w:tcPr>
            <w:tcW w:w="2313" w:type="dxa"/>
            <w:gridSpan w:val="2"/>
          </w:tcPr>
          <w:p w:rsidR="00E91F45" w:rsidRDefault="00E91F45" w:rsidP="00743760">
            <w:pPr>
              <w:spacing w:line="480" w:lineRule="auto"/>
              <w:cnfStyle w:val="100000000000"/>
              <w:rPr>
                <w:rFonts w:ascii="Times New Roman" w:hAnsi="Times New Roman"/>
                <w:sz w:val="24"/>
                <w:szCs w:val="24"/>
              </w:rPr>
            </w:pPr>
            <w:r>
              <w:rPr>
                <w:rFonts w:ascii="Times New Roman" w:hAnsi="Times New Roman"/>
                <w:sz w:val="24"/>
                <w:szCs w:val="24"/>
              </w:rPr>
              <w:t>Perceived need</w:t>
            </w:r>
            <w:r w:rsidR="00F4176F">
              <w:rPr>
                <w:rFonts w:ascii="Times New Roman" w:hAnsi="Times New Roman"/>
                <w:sz w:val="24"/>
                <w:szCs w:val="24"/>
              </w:rPr>
              <w:t xml:space="preserve"> (N)</w:t>
            </w:r>
          </w:p>
          <w:p w:rsidR="00E91F45" w:rsidRDefault="00E91F45" w:rsidP="00743760">
            <w:pPr>
              <w:spacing w:line="480" w:lineRule="auto"/>
              <w:cnfStyle w:val="100000000000"/>
              <w:rPr>
                <w:rFonts w:ascii="Times New Roman" w:hAnsi="Times New Roman"/>
                <w:sz w:val="24"/>
                <w:szCs w:val="24"/>
              </w:rPr>
            </w:pPr>
          </w:p>
        </w:tc>
        <w:tc>
          <w:tcPr>
            <w:tcW w:w="0" w:type="auto"/>
            <w:vMerge w:val="restart"/>
          </w:tcPr>
          <w:p w:rsidR="00E91F45" w:rsidRDefault="00E91F45" w:rsidP="00743760">
            <w:pPr>
              <w:spacing w:line="480" w:lineRule="auto"/>
              <w:cnfStyle w:val="100000000000"/>
              <w:rPr>
                <w:rFonts w:ascii="Times New Roman" w:hAnsi="Times New Roman"/>
                <w:sz w:val="24"/>
                <w:szCs w:val="24"/>
              </w:rPr>
            </w:pPr>
            <w:r>
              <w:rPr>
                <w:rFonts w:ascii="Times New Roman" w:hAnsi="Times New Roman"/>
                <w:sz w:val="24"/>
                <w:szCs w:val="24"/>
              </w:rPr>
              <w:t xml:space="preserve">Total </w:t>
            </w:r>
          </w:p>
        </w:tc>
        <w:tc>
          <w:tcPr>
            <w:tcW w:w="0" w:type="auto"/>
            <w:vMerge w:val="restart"/>
          </w:tcPr>
          <w:p w:rsidR="00E91F45" w:rsidRDefault="00E91F45" w:rsidP="00743760">
            <w:pPr>
              <w:spacing w:line="480" w:lineRule="auto"/>
              <w:cnfStyle w:val="100000000000"/>
              <w:rPr>
                <w:rFonts w:ascii="Times New Roman" w:hAnsi="Times New Roman"/>
                <w:sz w:val="24"/>
                <w:szCs w:val="24"/>
              </w:rPr>
            </w:pPr>
            <w:r>
              <w:rPr>
                <w:rFonts w:ascii="Times New Roman" w:hAnsi="Times New Roman"/>
                <w:sz w:val="24"/>
                <w:szCs w:val="24"/>
              </w:rPr>
              <w:t xml:space="preserve">Kappa </w:t>
            </w:r>
          </w:p>
        </w:tc>
      </w:tr>
      <w:tr w:rsidR="001703E5" w:rsidTr="001703E5">
        <w:trPr>
          <w:cnfStyle w:val="000000100000"/>
        </w:trPr>
        <w:tc>
          <w:tcPr>
            <w:cnfStyle w:val="001000000000"/>
            <w:tcW w:w="0" w:type="auto"/>
            <w:gridSpan w:val="2"/>
            <w:vMerge/>
          </w:tcPr>
          <w:p w:rsidR="00E91F45" w:rsidRDefault="00E91F45" w:rsidP="00743760">
            <w:pPr>
              <w:spacing w:line="480" w:lineRule="auto"/>
              <w:rPr>
                <w:rFonts w:ascii="Times New Roman" w:hAnsi="Times New Roman"/>
                <w:sz w:val="24"/>
                <w:szCs w:val="24"/>
              </w:rPr>
            </w:pPr>
          </w:p>
        </w:tc>
        <w:tc>
          <w:tcPr>
            <w:tcW w:w="0" w:type="auto"/>
          </w:tcPr>
          <w:p w:rsidR="00F4176F"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Important</w:t>
            </w:r>
          </w:p>
          <w:p w:rsidR="00E91F45" w:rsidRDefault="00E91F45" w:rsidP="00743760">
            <w:pPr>
              <w:spacing w:line="480" w:lineRule="auto"/>
              <w:cnfStyle w:val="000000100000"/>
              <w:rPr>
                <w:rFonts w:ascii="Times New Roman" w:hAnsi="Times New Roman"/>
                <w:sz w:val="24"/>
                <w:szCs w:val="24"/>
              </w:rPr>
            </w:pPr>
          </w:p>
        </w:tc>
        <w:tc>
          <w:tcPr>
            <w:tcW w:w="1150" w:type="dxa"/>
          </w:tcPr>
          <w:p w:rsidR="00F4176F"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Not important</w:t>
            </w:r>
          </w:p>
        </w:tc>
        <w:tc>
          <w:tcPr>
            <w:tcW w:w="723" w:type="dxa"/>
            <w:vMerge/>
          </w:tcPr>
          <w:p w:rsidR="00E91F45" w:rsidRDefault="00E91F45" w:rsidP="00743760">
            <w:pPr>
              <w:spacing w:line="480" w:lineRule="auto"/>
              <w:cnfStyle w:val="000000100000"/>
              <w:rPr>
                <w:rFonts w:ascii="Times New Roman" w:hAnsi="Times New Roman"/>
                <w:sz w:val="24"/>
                <w:szCs w:val="24"/>
              </w:rPr>
            </w:pPr>
          </w:p>
        </w:tc>
        <w:tc>
          <w:tcPr>
            <w:tcW w:w="843" w:type="dxa"/>
            <w:vMerge/>
          </w:tcPr>
          <w:p w:rsidR="00E91F45" w:rsidRDefault="00E91F45" w:rsidP="00743760">
            <w:pPr>
              <w:spacing w:line="480" w:lineRule="auto"/>
              <w:cnfStyle w:val="000000100000"/>
              <w:rPr>
                <w:rFonts w:ascii="Times New Roman" w:hAnsi="Times New Roman"/>
                <w:sz w:val="24"/>
                <w:szCs w:val="24"/>
              </w:rPr>
            </w:pPr>
          </w:p>
        </w:tc>
      </w:tr>
      <w:tr w:rsidR="00F85525" w:rsidTr="001703E5">
        <w:trPr>
          <w:cnfStyle w:val="00000001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Lip revision</w:t>
            </w:r>
          </w:p>
        </w:tc>
        <w:tc>
          <w:tcPr>
            <w:tcW w:w="0" w:type="auto"/>
          </w:tcPr>
          <w:p w:rsidR="00E91F45" w:rsidRDefault="00E91F45" w:rsidP="00743760">
            <w:pPr>
              <w:spacing w:line="480" w:lineRule="auto"/>
              <w:cnfStyle w:val="000000010000"/>
              <w:rPr>
                <w:rFonts w:ascii="Times New Roman" w:hAnsi="Times New Roman"/>
                <w:sz w:val="24"/>
                <w:szCs w:val="24"/>
              </w:rPr>
            </w:pPr>
            <w:r>
              <w:rPr>
                <w:rFonts w:ascii="Times New Roman" w:hAnsi="Times New Roman"/>
                <w:sz w:val="24"/>
                <w:szCs w:val="24"/>
              </w:rPr>
              <w:t xml:space="preserve">Yes  </w:t>
            </w:r>
          </w:p>
        </w:tc>
        <w:tc>
          <w:tcPr>
            <w:tcW w:w="0" w:type="auto"/>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21</w:t>
            </w:r>
          </w:p>
        </w:tc>
        <w:tc>
          <w:tcPr>
            <w:tcW w:w="1150"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20</w:t>
            </w:r>
          </w:p>
        </w:tc>
        <w:tc>
          <w:tcPr>
            <w:tcW w:w="723"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41</w:t>
            </w:r>
          </w:p>
        </w:tc>
        <w:tc>
          <w:tcPr>
            <w:tcW w:w="843" w:type="dxa"/>
            <w:vMerge w:val="restart"/>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0.083</w:t>
            </w:r>
          </w:p>
        </w:tc>
      </w:tr>
      <w:tr w:rsidR="00F85525" w:rsidTr="001703E5">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 xml:space="preserve">No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w:t>
            </w:r>
          </w:p>
        </w:tc>
        <w:tc>
          <w:tcPr>
            <w:tcW w:w="1150"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3</w:t>
            </w:r>
          </w:p>
        </w:tc>
        <w:tc>
          <w:tcPr>
            <w:tcW w:w="723"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4</w:t>
            </w:r>
          </w:p>
        </w:tc>
        <w:tc>
          <w:tcPr>
            <w:tcW w:w="843" w:type="dxa"/>
            <w:vMerge/>
          </w:tcPr>
          <w:p w:rsidR="00E91F45" w:rsidRDefault="00E91F45" w:rsidP="00743760">
            <w:pPr>
              <w:spacing w:line="480" w:lineRule="auto"/>
              <w:jc w:val="center"/>
              <w:cnfStyle w:val="000000100000"/>
              <w:rPr>
                <w:rFonts w:ascii="Times New Roman" w:hAnsi="Times New Roman"/>
                <w:sz w:val="24"/>
                <w:szCs w:val="24"/>
              </w:rPr>
            </w:pPr>
          </w:p>
        </w:tc>
      </w:tr>
      <w:tr w:rsidR="00F85525" w:rsidTr="001703E5">
        <w:trPr>
          <w:cnfStyle w:val="00000001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Rhinoplasty </w:t>
            </w:r>
          </w:p>
        </w:tc>
        <w:tc>
          <w:tcPr>
            <w:tcW w:w="0" w:type="auto"/>
          </w:tcPr>
          <w:p w:rsidR="00E91F45" w:rsidRDefault="00E91F45" w:rsidP="00743760">
            <w:pPr>
              <w:spacing w:line="480" w:lineRule="auto"/>
              <w:cnfStyle w:val="000000010000"/>
              <w:rPr>
                <w:rFonts w:ascii="Times New Roman" w:hAnsi="Times New Roman"/>
                <w:sz w:val="24"/>
                <w:szCs w:val="24"/>
              </w:rPr>
            </w:pPr>
            <w:r>
              <w:rPr>
                <w:rFonts w:ascii="Times New Roman" w:hAnsi="Times New Roman"/>
                <w:sz w:val="24"/>
                <w:szCs w:val="24"/>
              </w:rPr>
              <w:t xml:space="preserve">Yes </w:t>
            </w:r>
          </w:p>
        </w:tc>
        <w:tc>
          <w:tcPr>
            <w:tcW w:w="0" w:type="auto"/>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31</w:t>
            </w:r>
          </w:p>
        </w:tc>
        <w:tc>
          <w:tcPr>
            <w:tcW w:w="1150"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11</w:t>
            </w:r>
          </w:p>
        </w:tc>
        <w:tc>
          <w:tcPr>
            <w:tcW w:w="723"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42</w:t>
            </w:r>
          </w:p>
        </w:tc>
        <w:tc>
          <w:tcPr>
            <w:tcW w:w="843" w:type="dxa"/>
            <w:vMerge w:val="restart"/>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0.030</w:t>
            </w:r>
          </w:p>
        </w:tc>
      </w:tr>
      <w:tr w:rsidR="00F85525" w:rsidTr="001703E5">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 xml:space="preserve">No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w:t>
            </w:r>
          </w:p>
        </w:tc>
        <w:tc>
          <w:tcPr>
            <w:tcW w:w="1150"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w:t>
            </w:r>
          </w:p>
        </w:tc>
        <w:tc>
          <w:tcPr>
            <w:tcW w:w="723"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3</w:t>
            </w:r>
          </w:p>
        </w:tc>
        <w:tc>
          <w:tcPr>
            <w:tcW w:w="843" w:type="dxa"/>
            <w:vMerge/>
          </w:tcPr>
          <w:p w:rsidR="00E91F45" w:rsidRDefault="00E91F45" w:rsidP="00743760">
            <w:pPr>
              <w:spacing w:line="480" w:lineRule="auto"/>
              <w:jc w:val="center"/>
              <w:cnfStyle w:val="000000100000"/>
              <w:rPr>
                <w:rFonts w:ascii="Times New Roman" w:hAnsi="Times New Roman"/>
                <w:sz w:val="24"/>
                <w:szCs w:val="24"/>
              </w:rPr>
            </w:pPr>
          </w:p>
        </w:tc>
      </w:tr>
      <w:tr w:rsidR="00F85525" w:rsidTr="001703E5">
        <w:trPr>
          <w:cnfStyle w:val="00000001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ABG</w:t>
            </w:r>
          </w:p>
        </w:tc>
        <w:tc>
          <w:tcPr>
            <w:tcW w:w="0" w:type="auto"/>
          </w:tcPr>
          <w:p w:rsidR="00E91F45" w:rsidRDefault="00E91F45" w:rsidP="00743760">
            <w:pPr>
              <w:spacing w:line="480" w:lineRule="auto"/>
              <w:cnfStyle w:val="000000010000"/>
              <w:rPr>
                <w:rFonts w:ascii="Times New Roman" w:hAnsi="Times New Roman"/>
                <w:sz w:val="24"/>
                <w:szCs w:val="24"/>
              </w:rPr>
            </w:pPr>
            <w:r>
              <w:rPr>
                <w:rFonts w:ascii="Times New Roman" w:hAnsi="Times New Roman"/>
                <w:sz w:val="24"/>
                <w:szCs w:val="24"/>
              </w:rPr>
              <w:t xml:space="preserve">Yes </w:t>
            </w:r>
          </w:p>
        </w:tc>
        <w:tc>
          <w:tcPr>
            <w:tcW w:w="0" w:type="auto"/>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13</w:t>
            </w:r>
          </w:p>
        </w:tc>
        <w:tc>
          <w:tcPr>
            <w:tcW w:w="1150"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0</w:t>
            </w:r>
          </w:p>
        </w:tc>
        <w:tc>
          <w:tcPr>
            <w:tcW w:w="723"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13</w:t>
            </w:r>
          </w:p>
        </w:tc>
        <w:tc>
          <w:tcPr>
            <w:tcW w:w="843" w:type="dxa"/>
            <w:vMerge w:val="restart"/>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0.313</w:t>
            </w:r>
          </w:p>
        </w:tc>
      </w:tr>
      <w:tr w:rsidR="00F85525" w:rsidTr="001703E5">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 xml:space="preserve">No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w:t>
            </w:r>
          </w:p>
        </w:tc>
        <w:tc>
          <w:tcPr>
            <w:tcW w:w="1150"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16</w:t>
            </w:r>
          </w:p>
        </w:tc>
        <w:tc>
          <w:tcPr>
            <w:tcW w:w="723"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18</w:t>
            </w:r>
          </w:p>
        </w:tc>
        <w:tc>
          <w:tcPr>
            <w:tcW w:w="843" w:type="dxa"/>
            <w:vMerge/>
          </w:tcPr>
          <w:p w:rsidR="00E91F45" w:rsidRDefault="00E91F45" w:rsidP="00743760">
            <w:pPr>
              <w:spacing w:line="480" w:lineRule="auto"/>
              <w:jc w:val="center"/>
              <w:cnfStyle w:val="000000100000"/>
              <w:rPr>
                <w:rFonts w:ascii="Times New Roman" w:hAnsi="Times New Roman"/>
                <w:sz w:val="24"/>
                <w:szCs w:val="24"/>
              </w:rPr>
            </w:pPr>
          </w:p>
        </w:tc>
      </w:tr>
      <w:tr w:rsidR="00F85525" w:rsidTr="001703E5">
        <w:trPr>
          <w:cnfStyle w:val="00000001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Orthodontic </w:t>
            </w:r>
          </w:p>
        </w:tc>
        <w:tc>
          <w:tcPr>
            <w:tcW w:w="0" w:type="auto"/>
          </w:tcPr>
          <w:p w:rsidR="00E91F45" w:rsidRDefault="00E91F45" w:rsidP="00743760">
            <w:pPr>
              <w:spacing w:line="480" w:lineRule="auto"/>
              <w:cnfStyle w:val="000000010000"/>
              <w:rPr>
                <w:rFonts w:ascii="Times New Roman" w:hAnsi="Times New Roman"/>
                <w:sz w:val="24"/>
                <w:szCs w:val="24"/>
              </w:rPr>
            </w:pPr>
            <w:r>
              <w:rPr>
                <w:rFonts w:ascii="Times New Roman" w:hAnsi="Times New Roman"/>
                <w:sz w:val="24"/>
                <w:szCs w:val="24"/>
              </w:rPr>
              <w:t xml:space="preserve">Yes </w:t>
            </w:r>
          </w:p>
        </w:tc>
        <w:tc>
          <w:tcPr>
            <w:tcW w:w="0" w:type="auto"/>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37</w:t>
            </w:r>
          </w:p>
        </w:tc>
        <w:tc>
          <w:tcPr>
            <w:tcW w:w="1150"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6</w:t>
            </w:r>
          </w:p>
        </w:tc>
        <w:tc>
          <w:tcPr>
            <w:tcW w:w="723"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43</w:t>
            </w:r>
          </w:p>
        </w:tc>
        <w:tc>
          <w:tcPr>
            <w:tcW w:w="843" w:type="dxa"/>
            <w:vMerge w:val="restart"/>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0.114</w:t>
            </w:r>
          </w:p>
        </w:tc>
      </w:tr>
      <w:tr w:rsidR="00F85525" w:rsidTr="001703E5">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 xml:space="preserve">No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4</w:t>
            </w:r>
          </w:p>
        </w:tc>
        <w:tc>
          <w:tcPr>
            <w:tcW w:w="1150"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0</w:t>
            </w:r>
          </w:p>
        </w:tc>
        <w:tc>
          <w:tcPr>
            <w:tcW w:w="723"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4</w:t>
            </w:r>
          </w:p>
        </w:tc>
        <w:tc>
          <w:tcPr>
            <w:tcW w:w="843" w:type="dxa"/>
            <w:vMerge/>
          </w:tcPr>
          <w:p w:rsidR="00E91F45" w:rsidRDefault="00E91F45" w:rsidP="00743760">
            <w:pPr>
              <w:spacing w:line="480" w:lineRule="auto"/>
              <w:jc w:val="center"/>
              <w:cnfStyle w:val="000000100000"/>
              <w:rPr>
                <w:rFonts w:ascii="Times New Roman" w:hAnsi="Times New Roman"/>
                <w:sz w:val="24"/>
                <w:szCs w:val="24"/>
              </w:rPr>
            </w:pPr>
          </w:p>
        </w:tc>
      </w:tr>
      <w:tr w:rsidR="00F85525" w:rsidTr="001703E5">
        <w:trPr>
          <w:cnfStyle w:val="00000001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 xml:space="preserve">Orthognathic </w:t>
            </w:r>
          </w:p>
        </w:tc>
        <w:tc>
          <w:tcPr>
            <w:tcW w:w="0" w:type="auto"/>
          </w:tcPr>
          <w:p w:rsidR="00E91F45" w:rsidRDefault="00E91F45" w:rsidP="00743760">
            <w:pPr>
              <w:spacing w:line="480" w:lineRule="auto"/>
              <w:cnfStyle w:val="000000010000"/>
              <w:rPr>
                <w:rFonts w:ascii="Times New Roman" w:hAnsi="Times New Roman"/>
                <w:sz w:val="24"/>
                <w:szCs w:val="24"/>
              </w:rPr>
            </w:pPr>
            <w:r>
              <w:rPr>
                <w:rFonts w:ascii="Times New Roman" w:hAnsi="Times New Roman"/>
                <w:sz w:val="24"/>
                <w:szCs w:val="24"/>
              </w:rPr>
              <w:t xml:space="preserve">Yes </w:t>
            </w:r>
          </w:p>
        </w:tc>
        <w:tc>
          <w:tcPr>
            <w:tcW w:w="0" w:type="auto"/>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0</w:t>
            </w:r>
          </w:p>
        </w:tc>
        <w:tc>
          <w:tcPr>
            <w:tcW w:w="1150"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32</w:t>
            </w:r>
          </w:p>
        </w:tc>
        <w:tc>
          <w:tcPr>
            <w:tcW w:w="723"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32</w:t>
            </w:r>
          </w:p>
        </w:tc>
        <w:tc>
          <w:tcPr>
            <w:tcW w:w="843" w:type="dxa"/>
            <w:vMerge w:val="restart"/>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0.052</w:t>
            </w:r>
          </w:p>
        </w:tc>
      </w:tr>
      <w:tr w:rsidR="00F85525" w:rsidTr="001703E5">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No</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0</w:t>
            </w:r>
          </w:p>
        </w:tc>
        <w:tc>
          <w:tcPr>
            <w:tcW w:w="1150"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15</w:t>
            </w:r>
          </w:p>
        </w:tc>
        <w:tc>
          <w:tcPr>
            <w:tcW w:w="723"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15</w:t>
            </w:r>
          </w:p>
        </w:tc>
        <w:tc>
          <w:tcPr>
            <w:tcW w:w="843" w:type="dxa"/>
            <w:vMerge/>
          </w:tcPr>
          <w:p w:rsidR="00E91F45" w:rsidRDefault="00E91F45" w:rsidP="00743760">
            <w:pPr>
              <w:spacing w:line="480" w:lineRule="auto"/>
              <w:jc w:val="center"/>
              <w:cnfStyle w:val="000000100000"/>
              <w:rPr>
                <w:rFonts w:ascii="Times New Roman" w:hAnsi="Times New Roman"/>
                <w:sz w:val="24"/>
                <w:szCs w:val="24"/>
              </w:rPr>
            </w:pPr>
          </w:p>
        </w:tc>
      </w:tr>
      <w:tr w:rsidR="00F85525" w:rsidTr="001703E5">
        <w:trPr>
          <w:cnfStyle w:val="000000010000"/>
        </w:trPr>
        <w:tc>
          <w:tcPr>
            <w:cnfStyle w:val="001000000000"/>
            <w:tcW w:w="0" w:type="auto"/>
            <w:vMerge w:val="restart"/>
          </w:tcPr>
          <w:p w:rsidR="00F85525" w:rsidRDefault="00F85525" w:rsidP="00743760">
            <w:pPr>
              <w:spacing w:line="480" w:lineRule="auto"/>
              <w:rPr>
                <w:rFonts w:ascii="Times New Roman" w:hAnsi="Times New Roman"/>
                <w:sz w:val="24"/>
                <w:szCs w:val="24"/>
              </w:rPr>
            </w:pPr>
            <w:r>
              <w:rPr>
                <w:rFonts w:ascii="Times New Roman" w:hAnsi="Times New Roman"/>
                <w:sz w:val="24"/>
                <w:szCs w:val="24"/>
              </w:rPr>
              <w:t>Fistula closure</w:t>
            </w:r>
          </w:p>
        </w:tc>
        <w:tc>
          <w:tcPr>
            <w:tcW w:w="0" w:type="auto"/>
          </w:tcPr>
          <w:p w:rsidR="00F85525" w:rsidRDefault="00F85525" w:rsidP="00743760">
            <w:pPr>
              <w:spacing w:line="480" w:lineRule="auto"/>
              <w:cnfStyle w:val="000000010000"/>
              <w:rPr>
                <w:rFonts w:ascii="Times New Roman" w:hAnsi="Times New Roman"/>
                <w:sz w:val="24"/>
                <w:szCs w:val="24"/>
              </w:rPr>
            </w:pPr>
            <w:r>
              <w:rPr>
                <w:rFonts w:ascii="Times New Roman" w:hAnsi="Times New Roman"/>
                <w:sz w:val="24"/>
                <w:szCs w:val="24"/>
              </w:rPr>
              <w:t xml:space="preserve">Yes </w:t>
            </w:r>
          </w:p>
        </w:tc>
        <w:tc>
          <w:tcPr>
            <w:tcW w:w="0" w:type="auto"/>
          </w:tcPr>
          <w:p w:rsidR="00F85525" w:rsidRDefault="00F85525" w:rsidP="00743760">
            <w:pPr>
              <w:spacing w:line="480" w:lineRule="auto"/>
              <w:jc w:val="center"/>
              <w:cnfStyle w:val="000000010000"/>
              <w:rPr>
                <w:rFonts w:ascii="Times New Roman" w:hAnsi="Times New Roman"/>
                <w:sz w:val="24"/>
                <w:szCs w:val="24"/>
              </w:rPr>
            </w:pPr>
            <w:r>
              <w:rPr>
                <w:rFonts w:ascii="Times New Roman" w:hAnsi="Times New Roman"/>
                <w:sz w:val="24"/>
                <w:szCs w:val="24"/>
              </w:rPr>
              <w:t>0</w:t>
            </w:r>
          </w:p>
        </w:tc>
        <w:tc>
          <w:tcPr>
            <w:tcW w:w="1150" w:type="dxa"/>
          </w:tcPr>
          <w:p w:rsidR="00F85525" w:rsidRDefault="00F85525" w:rsidP="00743760">
            <w:pPr>
              <w:spacing w:line="480" w:lineRule="auto"/>
              <w:jc w:val="center"/>
              <w:cnfStyle w:val="000000010000"/>
              <w:rPr>
                <w:rFonts w:ascii="Times New Roman" w:hAnsi="Times New Roman"/>
                <w:sz w:val="24"/>
                <w:szCs w:val="24"/>
              </w:rPr>
            </w:pPr>
            <w:r>
              <w:rPr>
                <w:rFonts w:ascii="Times New Roman" w:hAnsi="Times New Roman"/>
                <w:sz w:val="24"/>
                <w:szCs w:val="24"/>
              </w:rPr>
              <w:t>18</w:t>
            </w:r>
          </w:p>
        </w:tc>
        <w:tc>
          <w:tcPr>
            <w:tcW w:w="723" w:type="dxa"/>
          </w:tcPr>
          <w:p w:rsidR="00F85525" w:rsidRDefault="00F85525" w:rsidP="00743760">
            <w:pPr>
              <w:spacing w:line="480" w:lineRule="auto"/>
              <w:jc w:val="center"/>
              <w:cnfStyle w:val="000000010000"/>
              <w:rPr>
                <w:rFonts w:ascii="Times New Roman" w:hAnsi="Times New Roman"/>
                <w:sz w:val="24"/>
                <w:szCs w:val="24"/>
              </w:rPr>
            </w:pPr>
            <w:r>
              <w:rPr>
                <w:rFonts w:ascii="Times New Roman" w:hAnsi="Times New Roman"/>
                <w:sz w:val="24"/>
                <w:szCs w:val="24"/>
              </w:rPr>
              <w:t>18</w:t>
            </w:r>
          </w:p>
        </w:tc>
        <w:tc>
          <w:tcPr>
            <w:tcW w:w="843" w:type="dxa"/>
            <w:vMerge w:val="restart"/>
          </w:tcPr>
          <w:p w:rsidR="00F85525" w:rsidRDefault="00F85525" w:rsidP="00743760">
            <w:pPr>
              <w:spacing w:line="480" w:lineRule="auto"/>
              <w:jc w:val="center"/>
              <w:cnfStyle w:val="000000010000"/>
              <w:rPr>
                <w:rFonts w:ascii="Times New Roman" w:hAnsi="Times New Roman"/>
                <w:sz w:val="24"/>
                <w:szCs w:val="24"/>
              </w:rPr>
            </w:pPr>
            <w:r>
              <w:rPr>
                <w:rFonts w:ascii="Times New Roman" w:hAnsi="Times New Roman"/>
                <w:sz w:val="24"/>
                <w:szCs w:val="24"/>
              </w:rPr>
              <w:t>0.064</w:t>
            </w:r>
          </w:p>
        </w:tc>
      </w:tr>
      <w:tr w:rsidR="00F85525" w:rsidTr="001703E5">
        <w:trPr>
          <w:cnfStyle w:val="000000100000"/>
        </w:trPr>
        <w:tc>
          <w:tcPr>
            <w:cnfStyle w:val="001000000000"/>
            <w:tcW w:w="0" w:type="auto"/>
            <w:vMerge/>
          </w:tcPr>
          <w:p w:rsidR="00F85525" w:rsidRDefault="00F85525" w:rsidP="00743760">
            <w:pPr>
              <w:spacing w:line="480" w:lineRule="auto"/>
              <w:rPr>
                <w:rFonts w:ascii="Times New Roman" w:hAnsi="Times New Roman"/>
                <w:sz w:val="24"/>
                <w:szCs w:val="24"/>
              </w:rPr>
            </w:pPr>
          </w:p>
        </w:tc>
        <w:tc>
          <w:tcPr>
            <w:tcW w:w="0" w:type="auto"/>
          </w:tcPr>
          <w:p w:rsidR="00F85525" w:rsidRDefault="00F85525" w:rsidP="00743760">
            <w:pPr>
              <w:spacing w:line="480" w:lineRule="auto"/>
              <w:cnfStyle w:val="000000100000"/>
              <w:rPr>
                <w:rFonts w:ascii="Times New Roman" w:hAnsi="Times New Roman"/>
                <w:sz w:val="24"/>
                <w:szCs w:val="24"/>
              </w:rPr>
            </w:pPr>
            <w:r>
              <w:rPr>
                <w:rFonts w:ascii="Times New Roman" w:hAnsi="Times New Roman"/>
                <w:sz w:val="24"/>
                <w:szCs w:val="24"/>
              </w:rPr>
              <w:t xml:space="preserve">No </w:t>
            </w:r>
          </w:p>
        </w:tc>
        <w:tc>
          <w:tcPr>
            <w:tcW w:w="0" w:type="auto"/>
          </w:tcPr>
          <w:p w:rsidR="00F85525" w:rsidRDefault="00F85525" w:rsidP="00743760">
            <w:pPr>
              <w:spacing w:line="480" w:lineRule="auto"/>
              <w:jc w:val="center"/>
              <w:cnfStyle w:val="000000100000"/>
              <w:rPr>
                <w:rFonts w:ascii="Times New Roman" w:hAnsi="Times New Roman"/>
                <w:sz w:val="24"/>
                <w:szCs w:val="24"/>
              </w:rPr>
            </w:pPr>
            <w:r>
              <w:rPr>
                <w:rFonts w:ascii="Times New Roman" w:hAnsi="Times New Roman"/>
                <w:sz w:val="24"/>
                <w:szCs w:val="24"/>
              </w:rPr>
              <w:t>0</w:t>
            </w:r>
          </w:p>
        </w:tc>
        <w:tc>
          <w:tcPr>
            <w:tcW w:w="1150" w:type="dxa"/>
          </w:tcPr>
          <w:p w:rsidR="00F85525" w:rsidRDefault="00F85525" w:rsidP="00743760">
            <w:pPr>
              <w:spacing w:line="480" w:lineRule="auto"/>
              <w:jc w:val="center"/>
              <w:cnfStyle w:val="000000100000"/>
              <w:rPr>
                <w:rFonts w:ascii="Times New Roman" w:hAnsi="Times New Roman"/>
                <w:sz w:val="24"/>
                <w:szCs w:val="24"/>
              </w:rPr>
            </w:pPr>
            <w:r>
              <w:rPr>
                <w:rFonts w:ascii="Times New Roman" w:hAnsi="Times New Roman"/>
                <w:sz w:val="24"/>
                <w:szCs w:val="24"/>
              </w:rPr>
              <w:t>29</w:t>
            </w:r>
          </w:p>
        </w:tc>
        <w:tc>
          <w:tcPr>
            <w:tcW w:w="723" w:type="dxa"/>
          </w:tcPr>
          <w:p w:rsidR="00F85525" w:rsidRDefault="00F85525" w:rsidP="00743760">
            <w:pPr>
              <w:spacing w:line="480" w:lineRule="auto"/>
              <w:jc w:val="center"/>
              <w:cnfStyle w:val="000000100000"/>
              <w:rPr>
                <w:rFonts w:ascii="Times New Roman" w:hAnsi="Times New Roman"/>
                <w:sz w:val="24"/>
                <w:szCs w:val="24"/>
              </w:rPr>
            </w:pPr>
            <w:r>
              <w:rPr>
                <w:rFonts w:ascii="Times New Roman" w:hAnsi="Times New Roman"/>
                <w:sz w:val="24"/>
                <w:szCs w:val="24"/>
              </w:rPr>
              <w:t>29</w:t>
            </w:r>
          </w:p>
        </w:tc>
        <w:tc>
          <w:tcPr>
            <w:tcW w:w="843" w:type="dxa"/>
            <w:vMerge/>
          </w:tcPr>
          <w:p w:rsidR="00F85525" w:rsidRDefault="00F85525" w:rsidP="00743760">
            <w:pPr>
              <w:spacing w:line="480" w:lineRule="auto"/>
              <w:jc w:val="center"/>
              <w:cnfStyle w:val="000000100000"/>
              <w:rPr>
                <w:rFonts w:ascii="Times New Roman" w:hAnsi="Times New Roman"/>
                <w:sz w:val="24"/>
                <w:szCs w:val="24"/>
              </w:rPr>
            </w:pPr>
          </w:p>
        </w:tc>
      </w:tr>
      <w:tr w:rsidR="00F85525" w:rsidTr="001703E5">
        <w:trPr>
          <w:cnfStyle w:val="00000001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Speech rehab</w:t>
            </w:r>
          </w:p>
        </w:tc>
        <w:tc>
          <w:tcPr>
            <w:tcW w:w="0" w:type="auto"/>
          </w:tcPr>
          <w:p w:rsidR="00E91F45" w:rsidRDefault="00E91F45" w:rsidP="00743760">
            <w:pPr>
              <w:spacing w:line="480" w:lineRule="auto"/>
              <w:cnfStyle w:val="000000010000"/>
              <w:rPr>
                <w:rFonts w:ascii="Times New Roman" w:hAnsi="Times New Roman"/>
                <w:sz w:val="24"/>
                <w:szCs w:val="24"/>
              </w:rPr>
            </w:pPr>
            <w:r>
              <w:rPr>
                <w:rFonts w:ascii="Times New Roman" w:hAnsi="Times New Roman"/>
                <w:sz w:val="24"/>
                <w:szCs w:val="24"/>
              </w:rPr>
              <w:t xml:space="preserve">Yes </w:t>
            </w:r>
          </w:p>
        </w:tc>
        <w:tc>
          <w:tcPr>
            <w:tcW w:w="0" w:type="auto"/>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9</w:t>
            </w:r>
          </w:p>
        </w:tc>
        <w:tc>
          <w:tcPr>
            <w:tcW w:w="1150"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18</w:t>
            </w:r>
          </w:p>
        </w:tc>
        <w:tc>
          <w:tcPr>
            <w:tcW w:w="723"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27</w:t>
            </w:r>
          </w:p>
        </w:tc>
        <w:tc>
          <w:tcPr>
            <w:tcW w:w="843" w:type="dxa"/>
            <w:vMerge w:val="restart"/>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0.07</w:t>
            </w:r>
          </w:p>
        </w:tc>
      </w:tr>
      <w:tr w:rsidR="00F85525" w:rsidTr="001703E5">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 xml:space="preserve">No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5</w:t>
            </w:r>
          </w:p>
        </w:tc>
        <w:tc>
          <w:tcPr>
            <w:tcW w:w="1150"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8</w:t>
            </w:r>
          </w:p>
        </w:tc>
        <w:tc>
          <w:tcPr>
            <w:tcW w:w="723"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13</w:t>
            </w:r>
          </w:p>
        </w:tc>
        <w:tc>
          <w:tcPr>
            <w:tcW w:w="843" w:type="dxa"/>
            <w:vMerge/>
          </w:tcPr>
          <w:p w:rsidR="00E91F45" w:rsidRDefault="00E91F45" w:rsidP="00743760">
            <w:pPr>
              <w:spacing w:line="480" w:lineRule="auto"/>
              <w:jc w:val="center"/>
              <w:cnfStyle w:val="000000100000"/>
              <w:rPr>
                <w:rFonts w:ascii="Times New Roman" w:hAnsi="Times New Roman"/>
                <w:sz w:val="24"/>
                <w:szCs w:val="24"/>
              </w:rPr>
            </w:pPr>
          </w:p>
        </w:tc>
      </w:tr>
      <w:tr w:rsidR="00F85525" w:rsidTr="001703E5">
        <w:trPr>
          <w:cnfStyle w:val="000000010000"/>
        </w:trPr>
        <w:tc>
          <w:tcPr>
            <w:cnfStyle w:val="001000000000"/>
            <w:tcW w:w="0" w:type="auto"/>
            <w:vMerge w:val="restart"/>
          </w:tcPr>
          <w:p w:rsidR="00E91F45" w:rsidRDefault="00E91F45" w:rsidP="00743760">
            <w:pPr>
              <w:spacing w:line="480" w:lineRule="auto"/>
              <w:rPr>
                <w:rFonts w:ascii="Times New Roman" w:hAnsi="Times New Roman"/>
                <w:sz w:val="24"/>
                <w:szCs w:val="24"/>
              </w:rPr>
            </w:pPr>
            <w:r>
              <w:rPr>
                <w:rFonts w:ascii="Times New Roman" w:hAnsi="Times New Roman"/>
                <w:sz w:val="24"/>
                <w:szCs w:val="24"/>
              </w:rPr>
              <w:t>Dental treatment</w:t>
            </w:r>
          </w:p>
        </w:tc>
        <w:tc>
          <w:tcPr>
            <w:tcW w:w="0" w:type="auto"/>
          </w:tcPr>
          <w:p w:rsidR="00E91F45" w:rsidRDefault="00E91F45" w:rsidP="00743760">
            <w:pPr>
              <w:spacing w:line="480" w:lineRule="auto"/>
              <w:cnfStyle w:val="000000010000"/>
              <w:rPr>
                <w:rFonts w:ascii="Times New Roman" w:hAnsi="Times New Roman"/>
                <w:sz w:val="24"/>
                <w:szCs w:val="24"/>
              </w:rPr>
            </w:pPr>
            <w:r>
              <w:rPr>
                <w:rFonts w:ascii="Times New Roman" w:hAnsi="Times New Roman"/>
                <w:sz w:val="24"/>
                <w:szCs w:val="24"/>
              </w:rPr>
              <w:t xml:space="preserve">Yes </w:t>
            </w:r>
          </w:p>
        </w:tc>
        <w:tc>
          <w:tcPr>
            <w:tcW w:w="0" w:type="auto"/>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23</w:t>
            </w:r>
          </w:p>
        </w:tc>
        <w:tc>
          <w:tcPr>
            <w:tcW w:w="1150"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4</w:t>
            </w:r>
          </w:p>
        </w:tc>
        <w:tc>
          <w:tcPr>
            <w:tcW w:w="723" w:type="dxa"/>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27</w:t>
            </w:r>
          </w:p>
        </w:tc>
        <w:tc>
          <w:tcPr>
            <w:tcW w:w="843" w:type="dxa"/>
            <w:vMerge w:val="restart"/>
          </w:tcPr>
          <w:p w:rsidR="00E91F45" w:rsidRDefault="00E91F45" w:rsidP="00743760">
            <w:pPr>
              <w:spacing w:line="480" w:lineRule="auto"/>
              <w:jc w:val="center"/>
              <w:cnfStyle w:val="000000010000"/>
              <w:rPr>
                <w:rFonts w:ascii="Times New Roman" w:hAnsi="Times New Roman"/>
                <w:sz w:val="24"/>
                <w:szCs w:val="24"/>
              </w:rPr>
            </w:pPr>
            <w:r>
              <w:rPr>
                <w:rFonts w:ascii="Times New Roman" w:hAnsi="Times New Roman"/>
                <w:sz w:val="24"/>
                <w:szCs w:val="24"/>
              </w:rPr>
              <w:t>0.106</w:t>
            </w:r>
          </w:p>
        </w:tc>
      </w:tr>
      <w:tr w:rsidR="00F85525" w:rsidTr="001703E5">
        <w:trPr>
          <w:cnfStyle w:val="000000100000"/>
        </w:trPr>
        <w:tc>
          <w:tcPr>
            <w:cnfStyle w:val="001000000000"/>
            <w:tcW w:w="0" w:type="auto"/>
            <w:vMerge/>
          </w:tcPr>
          <w:p w:rsidR="00E91F45" w:rsidRDefault="00E91F45" w:rsidP="00743760">
            <w:pPr>
              <w:spacing w:line="480" w:lineRule="auto"/>
              <w:rPr>
                <w:rFonts w:ascii="Times New Roman" w:hAnsi="Times New Roman"/>
                <w:sz w:val="24"/>
                <w:szCs w:val="24"/>
              </w:rPr>
            </w:pPr>
          </w:p>
        </w:tc>
        <w:tc>
          <w:tcPr>
            <w:tcW w:w="0" w:type="auto"/>
          </w:tcPr>
          <w:p w:rsidR="00E91F45" w:rsidRDefault="00E91F45" w:rsidP="00743760">
            <w:pPr>
              <w:spacing w:line="480" w:lineRule="auto"/>
              <w:cnfStyle w:val="000000100000"/>
              <w:rPr>
                <w:rFonts w:ascii="Times New Roman" w:hAnsi="Times New Roman"/>
                <w:sz w:val="24"/>
                <w:szCs w:val="24"/>
              </w:rPr>
            </w:pPr>
            <w:r>
              <w:rPr>
                <w:rFonts w:ascii="Times New Roman" w:hAnsi="Times New Roman"/>
                <w:sz w:val="24"/>
                <w:szCs w:val="24"/>
              </w:rPr>
              <w:t xml:space="preserve">No </w:t>
            </w:r>
          </w:p>
        </w:tc>
        <w:tc>
          <w:tcPr>
            <w:tcW w:w="0" w:type="auto"/>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18</w:t>
            </w:r>
          </w:p>
        </w:tc>
        <w:tc>
          <w:tcPr>
            <w:tcW w:w="1150"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4</w:t>
            </w:r>
          </w:p>
        </w:tc>
        <w:tc>
          <w:tcPr>
            <w:tcW w:w="723" w:type="dxa"/>
          </w:tcPr>
          <w:p w:rsidR="00E91F45" w:rsidRDefault="00E91F45" w:rsidP="00743760">
            <w:pPr>
              <w:spacing w:line="480" w:lineRule="auto"/>
              <w:jc w:val="center"/>
              <w:cnfStyle w:val="000000100000"/>
              <w:rPr>
                <w:rFonts w:ascii="Times New Roman" w:hAnsi="Times New Roman"/>
                <w:sz w:val="24"/>
                <w:szCs w:val="24"/>
              </w:rPr>
            </w:pPr>
            <w:r>
              <w:rPr>
                <w:rFonts w:ascii="Times New Roman" w:hAnsi="Times New Roman"/>
                <w:sz w:val="24"/>
                <w:szCs w:val="24"/>
              </w:rPr>
              <w:t>22</w:t>
            </w:r>
          </w:p>
        </w:tc>
        <w:tc>
          <w:tcPr>
            <w:tcW w:w="843" w:type="dxa"/>
            <w:vMerge/>
          </w:tcPr>
          <w:p w:rsidR="00E91F45" w:rsidRDefault="00E91F45" w:rsidP="00743760">
            <w:pPr>
              <w:spacing w:line="480" w:lineRule="auto"/>
              <w:jc w:val="center"/>
              <w:cnfStyle w:val="000000100000"/>
              <w:rPr>
                <w:rFonts w:ascii="Times New Roman" w:hAnsi="Times New Roman"/>
                <w:sz w:val="24"/>
                <w:szCs w:val="24"/>
              </w:rPr>
            </w:pPr>
          </w:p>
        </w:tc>
      </w:tr>
    </w:tbl>
    <w:p w:rsidR="00E91F45" w:rsidRDefault="00E91F45" w:rsidP="00E91F45">
      <w:pPr>
        <w:rPr>
          <w:rFonts w:ascii="Times New Roman" w:hAnsi="Times New Roman"/>
          <w:sz w:val="24"/>
          <w:szCs w:val="24"/>
        </w:rPr>
      </w:pPr>
    </w:p>
    <w:p w:rsidR="00910083" w:rsidRDefault="00910083" w:rsidP="00E91F45">
      <w:pPr>
        <w:spacing w:line="480" w:lineRule="auto"/>
        <w:jc w:val="both"/>
        <w:rPr>
          <w:rFonts w:ascii="Times New Roman" w:hAnsi="Times New Roman"/>
          <w:sz w:val="24"/>
          <w:szCs w:val="24"/>
        </w:rPr>
      </w:pPr>
      <w:r>
        <w:rPr>
          <w:rFonts w:ascii="Times New Roman" w:hAnsi="Times New Roman"/>
          <w:sz w:val="24"/>
          <w:szCs w:val="24"/>
        </w:rPr>
        <w:t>(Kappa reference: Landis &amp; Koch., 1977)</w:t>
      </w: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 xml:space="preserve">There seemed to be poor agreement between parents’ perceived need of treatment for lip revision compared to professional’s assessment. 42.6% of the parents felt that lip revision is not important, although, assessment from the 3D photograph indicates differently. Only 44.7% of the parents’ perceived need seemed to concur with the professional’s indication. However, there are 2 parents who didn’t answer this part of questionnaire. </w:t>
      </w: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More than two third (68.1%) of the parents concurred with the professional’s assessment for rhinoplasty. However, kappa intereliability test showed poor agreement between parents’ perceived need for treatment and the professional’s assessment. 27.7% of the parents didn’t concur with the profesional’s opinion on the need for rhinoplasty.</w:t>
      </w:r>
    </w:p>
    <w:p w:rsidR="00E91F45" w:rsidRDefault="00E91F45" w:rsidP="00E91F45">
      <w:pPr>
        <w:rPr>
          <w:rFonts w:ascii="Times New Roman" w:hAnsi="Times New Roman"/>
          <w:sz w:val="24"/>
          <w:szCs w:val="24"/>
        </w:rPr>
      </w:pPr>
    </w:p>
    <w:p w:rsidR="00E91F45" w:rsidRDefault="00E91F45" w:rsidP="00E91F45">
      <w:pPr>
        <w:spacing w:line="480" w:lineRule="auto"/>
        <w:jc w:val="both"/>
        <w:rPr>
          <w:rFonts w:ascii="Times New Roman" w:hAnsi="Times New Roman"/>
          <w:sz w:val="24"/>
          <w:szCs w:val="24"/>
        </w:rPr>
      </w:pPr>
      <w:r>
        <w:rPr>
          <w:rFonts w:ascii="Times New Roman" w:hAnsi="Times New Roman"/>
          <w:sz w:val="24"/>
          <w:szCs w:val="24"/>
        </w:rPr>
        <w:t xml:space="preserve">Furthermore, it was found that there is a fair agreement between the parent’s perceived need and the assessment of treatment need in alveolar bone grafting (ABG)(Kappa= 0.313, p&lt;0.013). A total of 34% of the parents and professional assessment agreed that there is no need for ABG. On the other hand, 27.6% of the parents felt that there is a need for ABG and it is also agreed with professional assessment. 25.5% of the parents were not sure whether their child needs ABG, and professional examination showed that the subjects were in need of the treatment. </w:t>
      </w:r>
    </w:p>
    <w:p w:rsidR="00D22033" w:rsidRDefault="00D22033" w:rsidP="00E91F45">
      <w:pPr>
        <w:spacing w:before="240" w:line="480" w:lineRule="auto"/>
        <w:jc w:val="both"/>
        <w:rPr>
          <w:rFonts w:ascii="Times New Roman" w:hAnsi="Times New Roman"/>
          <w:sz w:val="24"/>
          <w:szCs w:val="24"/>
        </w:rPr>
      </w:pPr>
    </w:p>
    <w:p w:rsidR="00E91F45" w:rsidRDefault="00125107" w:rsidP="00E91F45">
      <w:pPr>
        <w:spacing w:before="240" w:line="480" w:lineRule="auto"/>
        <w:jc w:val="both"/>
        <w:rPr>
          <w:rFonts w:ascii="Times New Roman" w:hAnsi="Times New Roman"/>
          <w:sz w:val="24"/>
          <w:szCs w:val="24"/>
        </w:rPr>
      </w:pPr>
      <w:r>
        <w:rPr>
          <w:rFonts w:ascii="Times New Roman" w:hAnsi="Times New Roman"/>
          <w:sz w:val="24"/>
          <w:szCs w:val="24"/>
        </w:rPr>
        <w:t>We</w:t>
      </w:r>
      <w:r w:rsidR="00E91F45">
        <w:rPr>
          <w:rFonts w:ascii="Times New Roman" w:hAnsi="Times New Roman"/>
          <w:sz w:val="24"/>
          <w:szCs w:val="24"/>
        </w:rPr>
        <w:t xml:space="preserve"> found that there was a poor agreement between parents perceived need  and the treatment need for orthodontic treatment . 12.8% of the parents didn’t agree with the professional opinion on the need for further treatment. 59.6% of the subjects were found to be in need of further treatment and the parents concurred. An interater reliability for the raters was found to be Kappa=-0.114 (p&lt; 0.424).</w:t>
      </w:r>
    </w:p>
    <w:p w:rsidR="00E91F45" w:rsidRDefault="00E91F45" w:rsidP="00E91F45">
      <w:pPr>
        <w:spacing w:before="240" w:line="480" w:lineRule="auto"/>
        <w:jc w:val="both"/>
        <w:rPr>
          <w:rFonts w:ascii="Times New Roman" w:hAnsi="Times New Roman"/>
          <w:sz w:val="24"/>
          <w:szCs w:val="24"/>
        </w:rPr>
      </w:pPr>
      <w:r>
        <w:rPr>
          <w:rFonts w:ascii="Times New Roman" w:hAnsi="Times New Roman"/>
          <w:sz w:val="24"/>
          <w:szCs w:val="24"/>
        </w:rPr>
        <w:t xml:space="preserve">Furthermore, none of the parents perceived orthognathic surgery as important, although 68% of the subjects were found to be in need for the treatment. Kappa interraters reliabilty test showed poor agreement between parents and professional opinion. </w:t>
      </w:r>
    </w:p>
    <w:p w:rsidR="001703E5" w:rsidRDefault="001703E5" w:rsidP="001703E5">
      <w:pPr>
        <w:spacing w:before="240" w:line="480" w:lineRule="auto"/>
        <w:jc w:val="both"/>
        <w:rPr>
          <w:rFonts w:ascii="Times New Roman" w:hAnsi="Times New Roman"/>
          <w:sz w:val="24"/>
          <w:szCs w:val="24"/>
        </w:rPr>
      </w:pPr>
      <w:r>
        <w:rPr>
          <w:rFonts w:ascii="Times New Roman" w:hAnsi="Times New Roman"/>
          <w:sz w:val="24"/>
          <w:szCs w:val="24"/>
        </w:rPr>
        <w:t>Finally, 61.7% of the parents agreed with the professional assessment that there was no need for fistula closure surgery. However, 38.3% of the subjects were found to be in need for fistula closure, although, the parents didn’t perceived there is a need for the treatment.</w:t>
      </w:r>
    </w:p>
    <w:p w:rsidR="00E91F45" w:rsidRDefault="00E91F45" w:rsidP="00E91F45">
      <w:pPr>
        <w:spacing w:before="240" w:line="480" w:lineRule="auto"/>
        <w:jc w:val="both"/>
        <w:rPr>
          <w:rFonts w:ascii="Times New Roman" w:hAnsi="Times New Roman"/>
          <w:sz w:val="24"/>
          <w:szCs w:val="24"/>
        </w:rPr>
      </w:pPr>
      <w:r>
        <w:rPr>
          <w:rFonts w:ascii="Times New Roman" w:hAnsi="Times New Roman"/>
          <w:sz w:val="24"/>
          <w:szCs w:val="24"/>
        </w:rPr>
        <w:t>It was found that there is poor agreement between parents</w:t>
      </w:r>
      <w:r w:rsidR="001703E5">
        <w:rPr>
          <w:rFonts w:ascii="Times New Roman" w:hAnsi="Times New Roman"/>
          <w:sz w:val="24"/>
          <w:szCs w:val="24"/>
        </w:rPr>
        <w:t>’</w:t>
      </w:r>
      <w:r>
        <w:rPr>
          <w:rFonts w:ascii="Times New Roman" w:hAnsi="Times New Roman"/>
          <w:sz w:val="24"/>
          <w:szCs w:val="24"/>
        </w:rPr>
        <w:t xml:space="preserve"> perceived need and the professional’s assessment on treatment need in terms of speech. There are about 17% of the subjects were found to be not in need for speech therapy which is agreed by the parents. However, 38.3% of the subjects were found to be in need for treatment, although the parents felt that it is not important. Only 19.1% of the parents concurred with the professional finding that their child needs speech therapy. There were 7 parents did not respond to this question.</w:t>
      </w:r>
    </w:p>
    <w:p w:rsidR="001703E5" w:rsidRDefault="001703E5" w:rsidP="00E91F45">
      <w:pPr>
        <w:spacing w:before="240" w:line="480" w:lineRule="auto"/>
        <w:jc w:val="both"/>
        <w:rPr>
          <w:rFonts w:ascii="Times New Roman" w:hAnsi="Times New Roman"/>
          <w:sz w:val="24"/>
          <w:szCs w:val="24"/>
        </w:rPr>
      </w:pPr>
    </w:p>
    <w:p w:rsidR="001703E5" w:rsidRDefault="001703E5" w:rsidP="00E91F45">
      <w:pPr>
        <w:spacing w:before="240" w:line="480" w:lineRule="auto"/>
        <w:jc w:val="both"/>
        <w:rPr>
          <w:rFonts w:ascii="Times New Roman" w:hAnsi="Times New Roman"/>
          <w:sz w:val="24"/>
          <w:szCs w:val="24"/>
        </w:rPr>
      </w:pPr>
    </w:p>
    <w:p w:rsidR="001703E5" w:rsidRDefault="001703E5" w:rsidP="00E91F45">
      <w:pPr>
        <w:spacing w:before="240" w:line="480" w:lineRule="auto"/>
        <w:jc w:val="both"/>
        <w:rPr>
          <w:rFonts w:ascii="Times New Roman" w:hAnsi="Times New Roman"/>
          <w:sz w:val="24"/>
          <w:szCs w:val="24"/>
        </w:rPr>
      </w:pPr>
    </w:p>
    <w:p w:rsidR="001703E5" w:rsidRDefault="001703E5" w:rsidP="00E91F45">
      <w:pPr>
        <w:spacing w:before="240" w:line="480" w:lineRule="auto"/>
        <w:jc w:val="both"/>
        <w:rPr>
          <w:rFonts w:ascii="Times New Roman" w:hAnsi="Times New Roman"/>
          <w:sz w:val="24"/>
          <w:szCs w:val="24"/>
        </w:rPr>
      </w:pPr>
    </w:p>
    <w:p w:rsidR="00E91F45" w:rsidRDefault="00E91F45" w:rsidP="00E91F45">
      <w:pPr>
        <w:spacing w:before="240" w:line="480" w:lineRule="auto"/>
        <w:jc w:val="both"/>
        <w:rPr>
          <w:rFonts w:ascii="Times New Roman" w:hAnsi="Times New Roman"/>
          <w:sz w:val="24"/>
          <w:szCs w:val="24"/>
        </w:rPr>
      </w:pPr>
      <w:r>
        <w:rPr>
          <w:rFonts w:ascii="Times New Roman" w:hAnsi="Times New Roman"/>
          <w:sz w:val="24"/>
          <w:szCs w:val="24"/>
        </w:rPr>
        <w:t>It was also found that 48.9% of the subjects to be in need for further treatment for dental treatment, and the parents also felt that it is important. Only 4.2% of the subjects were found to be in need of treatment; however the parents didn’t feel the same. 38.3% of the parents felt that it is important for their child to have further treatment for teeth, although professional assessment seemed to disagree. Interrater reliability test was found to be Kappa=0.106 (p&lt;0.297) which shown slight agreement between the parent’s perceived need and the professional assessment for treatment need.</w:t>
      </w: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1703E5" w:rsidRDefault="001703E5" w:rsidP="004B4312">
      <w:pPr>
        <w:autoSpaceDE w:val="0"/>
        <w:autoSpaceDN w:val="0"/>
        <w:adjustRightInd w:val="0"/>
        <w:spacing w:after="0" w:line="480" w:lineRule="auto"/>
        <w:jc w:val="both"/>
        <w:rPr>
          <w:rFonts w:ascii="Times New Roman" w:hAnsi="Times New Roman"/>
          <w:b/>
          <w:sz w:val="24"/>
          <w:szCs w:val="24"/>
          <w:u w:val="single"/>
        </w:rPr>
      </w:pPr>
    </w:p>
    <w:p w:rsidR="004B4312" w:rsidRDefault="004B4312" w:rsidP="004B4312">
      <w:pPr>
        <w:autoSpaceDE w:val="0"/>
        <w:autoSpaceDN w:val="0"/>
        <w:adjustRightInd w:val="0"/>
        <w:spacing w:after="0" w:line="480" w:lineRule="auto"/>
        <w:jc w:val="both"/>
        <w:rPr>
          <w:rFonts w:ascii="Times New Roman" w:hAnsi="Times New Roman"/>
          <w:b/>
          <w:sz w:val="24"/>
          <w:szCs w:val="24"/>
          <w:u w:val="single"/>
        </w:rPr>
      </w:pPr>
      <w:r>
        <w:rPr>
          <w:rFonts w:ascii="Times New Roman" w:hAnsi="Times New Roman"/>
          <w:b/>
          <w:sz w:val="24"/>
          <w:szCs w:val="24"/>
          <w:u w:val="single"/>
        </w:rPr>
        <w:t>CHAPTER 5: DISCUSSION</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Pr="00396DB8" w:rsidRDefault="004B4312" w:rsidP="004B4312">
      <w:pPr>
        <w:autoSpaceDE w:val="0"/>
        <w:autoSpaceDN w:val="0"/>
        <w:adjustRightInd w:val="0"/>
        <w:spacing w:after="0" w:line="480" w:lineRule="auto"/>
        <w:jc w:val="both"/>
        <w:rPr>
          <w:rFonts w:ascii="Times New Roman" w:hAnsi="Times New Roman"/>
          <w:b/>
          <w:sz w:val="24"/>
          <w:szCs w:val="24"/>
        </w:rPr>
      </w:pPr>
      <w:r w:rsidRPr="00396DB8">
        <w:rPr>
          <w:rFonts w:ascii="Times New Roman" w:hAnsi="Times New Roman"/>
          <w:b/>
          <w:sz w:val="24"/>
          <w:szCs w:val="24"/>
        </w:rPr>
        <w:t xml:space="preserve">Demographic </w:t>
      </w: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Initially, it was planned to select subjects from few states in Malaysia to represent the incidence of residual cleft deformity. However, due to time constraint, samples were only taken from 3 places including Combined Cleft Clinic (CCC) in Faculty of Dentistry, University Malaya, Selangor, as well as participants from public forum that was organised by CLAPAM in Hospital Taiping, Perak and Pengkalan Chepa, Kelantan.</w:t>
      </w:r>
    </w:p>
    <w:p w:rsidR="00E17BA6" w:rsidRDefault="00F87663">
      <w:pPr>
        <w:spacing w:before="240" w:line="480" w:lineRule="auto"/>
        <w:jc w:val="both"/>
        <w:rPr>
          <w:rFonts w:ascii="Times New Roman" w:hAnsi="Times New Roman"/>
          <w:sz w:val="24"/>
          <w:szCs w:val="24"/>
        </w:rPr>
      </w:pPr>
      <w:r w:rsidRPr="00EC1614">
        <w:rPr>
          <w:rFonts w:ascii="Times New Roman" w:hAnsi="Times New Roman"/>
          <w:sz w:val="24"/>
          <w:szCs w:val="24"/>
        </w:rPr>
        <w:t xml:space="preserve">The majority of the parents </w:t>
      </w:r>
      <w:r>
        <w:rPr>
          <w:rFonts w:ascii="Times New Roman" w:hAnsi="Times New Roman"/>
          <w:sz w:val="24"/>
          <w:szCs w:val="24"/>
        </w:rPr>
        <w:t>(61.7%) were found to earn less than RM 3000 per month and only received secondary level of education. Despite low educational level and socioeconomic status, most of the parents were found to have good sound knowledge of the treatment timing of the cleft. However, though th</w:t>
      </w:r>
      <w:r w:rsidR="007B0570">
        <w:rPr>
          <w:rFonts w:ascii="Times New Roman" w:hAnsi="Times New Roman"/>
          <w:sz w:val="24"/>
          <w:szCs w:val="24"/>
        </w:rPr>
        <w:t>e parents seemed to have knowledge on timing of the treatment</w:t>
      </w:r>
      <w:r>
        <w:rPr>
          <w:rFonts w:ascii="Times New Roman" w:hAnsi="Times New Roman"/>
          <w:sz w:val="24"/>
          <w:szCs w:val="24"/>
        </w:rPr>
        <w:t>, there were still delayed of treatment found in this study</w:t>
      </w:r>
      <w:r w:rsidR="0038770B">
        <w:rPr>
          <w:rFonts w:ascii="Times New Roman" w:hAnsi="Times New Roman"/>
          <w:sz w:val="24"/>
          <w:szCs w:val="24"/>
        </w:rPr>
        <w:t>, especially high in alveolar bone graft surgery</w:t>
      </w:r>
      <w:r>
        <w:rPr>
          <w:rFonts w:ascii="Times New Roman" w:hAnsi="Times New Roman"/>
          <w:sz w:val="24"/>
          <w:szCs w:val="24"/>
        </w:rPr>
        <w:t>.  The most popular reason gi</w:t>
      </w:r>
      <w:r w:rsidR="007B0570">
        <w:rPr>
          <w:rFonts w:ascii="Times New Roman" w:hAnsi="Times New Roman"/>
          <w:sz w:val="24"/>
          <w:szCs w:val="24"/>
        </w:rPr>
        <w:t>ven by the parents</w:t>
      </w:r>
      <w:r>
        <w:rPr>
          <w:rFonts w:ascii="Times New Roman" w:hAnsi="Times New Roman"/>
          <w:sz w:val="24"/>
          <w:szCs w:val="24"/>
        </w:rPr>
        <w:t xml:space="preserve"> for delay in lip and palatal closure was financial issue. This could be acceptable as almost one third of the parents were in low income status (&lt;RM 3000 per month). Meanwhile for alveolar bone graft surgery, most of the parents answered they don’t know where to seek the treatment. </w:t>
      </w:r>
    </w:p>
    <w:p w:rsidR="007A2883" w:rsidRDefault="007A2883" w:rsidP="004B4312">
      <w:pPr>
        <w:autoSpaceDE w:val="0"/>
        <w:autoSpaceDN w:val="0"/>
        <w:adjustRightInd w:val="0"/>
        <w:spacing w:after="0" w:line="480" w:lineRule="auto"/>
        <w:jc w:val="both"/>
        <w:rPr>
          <w:rFonts w:ascii="Times New Roman" w:hAnsi="Times New Roman"/>
          <w:sz w:val="24"/>
          <w:szCs w:val="24"/>
        </w:rPr>
      </w:pPr>
    </w:p>
    <w:p w:rsidR="004B4312" w:rsidRPr="00FF3684"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Delay in treatment for cleft surgery is almost always associated with low income and low educated parents. Financial problem is a barrier not only because they have to pay for the treatment, but also the expenses of travelling and staying in at the centre at which the services can be provided. In other studies, parents were also found to have lack of knowledge on the services availability (Schwatz and Khadka et al., 2004). Therefore, it is suggested that more information about the cleft services should be provided using mass media to spread the knowledge on the cleft treatments and accessibility. NGOs such as CLAPAM are strongly recommended to support the families of cleft child in terms of financial and educational support.</w:t>
      </w:r>
    </w:p>
    <w:p w:rsidR="00133725" w:rsidRDefault="00133725" w:rsidP="004B4312">
      <w:pPr>
        <w:autoSpaceDE w:val="0"/>
        <w:autoSpaceDN w:val="0"/>
        <w:adjustRightInd w:val="0"/>
        <w:spacing w:after="0" w:line="480" w:lineRule="auto"/>
        <w:jc w:val="both"/>
        <w:rPr>
          <w:rFonts w:ascii="Times New Roman" w:hAnsi="Times New Roman"/>
          <w:sz w:val="24"/>
          <w:szCs w:val="24"/>
        </w:rPr>
      </w:pPr>
    </w:p>
    <w:p w:rsidR="00125107" w:rsidRDefault="00125107" w:rsidP="004B4312">
      <w:pPr>
        <w:autoSpaceDE w:val="0"/>
        <w:autoSpaceDN w:val="0"/>
        <w:adjustRightInd w:val="0"/>
        <w:spacing w:after="0" w:line="480" w:lineRule="auto"/>
        <w:jc w:val="both"/>
        <w:rPr>
          <w:rFonts w:ascii="Times New Roman" w:hAnsi="Times New Roman"/>
          <w:sz w:val="24"/>
          <w:szCs w:val="24"/>
        </w:rPr>
      </w:pPr>
    </w:p>
    <w:p w:rsidR="00BB37F4" w:rsidRPr="0038770B" w:rsidRDefault="00A86980" w:rsidP="004B4312">
      <w:pPr>
        <w:autoSpaceDE w:val="0"/>
        <w:autoSpaceDN w:val="0"/>
        <w:adjustRightInd w:val="0"/>
        <w:spacing w:after="0" w:line="480" w:lineRule="auto"/>
        <w:jc w:val="both"/>
        <w:rPr>
          <w:rFonts w:ascii="Times New Roman" w:hAnsi="Times New Roman"/>
          <w:b/>
          <w:sz w:val="24"/>
          <w:szCs w:val="24"/>
        </w:rPr>
      </w:pPr>
      <w:r w:rsidRPr="00A86980">
        <w:rPr>
          <w:rFonts w:ascii="Times New Roman" w:hAnsi="Times New Roman"/>
          <w:b/>
          <w:sz w:val="24"/>
          <w:szCs w:val="24"/>
        </w:rPr>
        <w:t>Residual deformities and the treatment need</w:t>
      </w:r>
    </w:p>
    <w:p w:rsidR="00C87E46" w:rsidRDefault="00C87E46" w:rsidP="00C87E46">
      <w:pPr>
        <w:autoSpaceDE w:val="0"/>
        <w:autoSpaceDN w:val="0"/>
        <w:adjustRightInd w:val="0"/>
        <w:spacing w:after="0" w:line="240" w:lineRule="auto"/>
        <w:rPr>
          <w:rFonts w:ascii="Times New Roman" w:hAnsi="Times New Roman"/>
          <w:sz w:val="24"/>
          <w:szCs w:val="24"/>
        </w:rPr>
      </w:pPr>
    </w:p>
    <w:p w:rsidR="00C87E46" w:rsidRDefault="00BC6090" w:rsidP="00C87E4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R</w:t>
      </w:r>
      <w:r w:rsidR="00C87E46">
        <w:rPr>
          <w:rFonts w:ascii="Times New Roman" w:hAnsi="Times New Roman"/>
          <w:sz w:val="24"/>
          <w:szCs w:val="24"/>
        </w:rPr>
        <w:t>esidual deformities on the facial region that could be seen</w:t>
      </w:r>
      <w:r w:rsidR="00C87E46" w:rsidRPr="003E1028">
        <w:rPr>
          <w:rFonts w:ascii="Times New Roman" w:hAnsi="Times New Roman"/>
          <w:sz w:val="24"/>
          <w:szCs w:val="24"/>
        </w:rPr>
        <w:t xml:space="preserve"> include flaring of alar cartilages, rotation of columella, septal deviation, lip asymmetry, whistle deformity, </w:t>
      </w:r>
      <w:r w:rsidR="00581881">
        <w:rPr>
          <w:rFonts w:ascii="Times New Roman" w:hAnsi="Times New Roman"/>
          <w:sz w:val="24"/>
          <w:szCs w:val="24"/>
        </w:rPr>
        <w:t>and loss of vermillion tubercle</w:t>
      </w:r>
      <w:r w:rsidR="00C87E46">
        <w:rPr>
          <w:rFonts w:ascii="Times New Roman" w:hAnsi="Times New Roman"/>
          <w:sz w:val="24"/>
          <w:szCs w:val="24"/>
        </w:rPr>
        <w:t>(Lam et al., 2007)</w:t>
      </w:r>
      <w:r w:rsidR="00C87E46" w:rsidRPr="003E1028">
        <w:rPr>
          <w:rFonts w:ascii="Times New Roman" w:hAnsi="Times New Roman"/>
          <w:sz w:val="24"/>
          <w:szCs w:val="24"/>
        </w:rPr>
        <w:t>.</w:t>
      </w:r>
      <w:r w:rsidR="00581881">
        <w:rPr>
          <w:rFonts w:ascii="Times New Roman" w:hAnsi="Times New Roman"/>
          <w:sz w:val="24"/>
          <w:szCs w:val="24"/>
        </w:rPr>
        <w:t xml:space="preserve"> In </w:t>
      </w:r>
      <w:r w:rsidR="00125107">
        <w:rPr>
          <w:rFonts w:ascii="Times New Roman" w:hAnsi="Times New Roman"/>
          <w:sz w:val="24"/>
          <w:szCs w:val="24"/>
        </w:rPr>
        <w:t>this book</w:t>
      </w:r>
      <w:r w:rsidR="00581881">
        <w:rPr>
          <w:rFonts w:ascii="Times New Roman" w:hAnsi="Times New Roman"/>
          <w:sz w:val="24"/>
          <w:szCs w:val="24"/>
        </w:rPr>
        <w:t xml:space="preserve">, we found that there </w:t>
      </w:r>
      <w:r w:rsidR="00442519">
        <w:rPr>
          <w:rFonts w:ascii="Times New Roman" w:hAnsi="Times New Roman"/>
          <w:sz w:val="24"/>
          <w:szCs w:val="24"/>
        </w:rPr>
        <w:t>were discrepancies</w:t>
      </w:r>
      <w:r w:rsidR="00581881">
        <w:rPr>
          <w:rFonts w:ascii="Times New Roman" w:hAnsi="Times New Roman"/>
          <w:sz w:val="24"/>
          <w:szCs w:val="24"/>
        </w:rPr>
        <w:t xml:space="preserve"> between residual deformity and the treatment need. Residual deformity seemed higher than the actual treatment need. The </w:t>
      </w:r>
      <w:r w:rsidR="00442519">
        <w:rPr>
          <w:rFonts w:ascii="Times New Roman" w:hAnsi="Times New Roman"/>
          <w:sz w:val="24"/>
          <w:szCs w:val="24"/>
        </w:rPr>
        <w:t>discrepancies</w:t>
      </w:r>
      <w:r w:rsidR="00581881">
        <w:rPr>
          <w:rFonts w:ascii="Times New Roman" w:hAnsi="Times New Roman"/>
          <w:sz w:val="24"/>
          <w:szCs w:val="24"/>
        </w:rPr>
        <w:t xml:space="preserve"> can be seen especially in deformity on the lips, nose and midface. This could be due to the deformity is too mild that doesn’t need any further treatment.</w:t>
      </w:r>
      <w:r w:rsidR="00442519">
        <w:rPr>
          <w:rFonts w:ascii="Times New Roman" w:hAnsi="Times New Roman"/>
          <w:sz w:val="24"/>
          <w:szCs w:val="24"/>
        </w:rPr>
        <w:t xml:space="preserve"> It could also be there are no further treatments that can be proposed to repair the deformity.</w:t>
      </w:r>
    </w:p>
    <w:p w:rsidR="00C87E46" w:rsidRDefault="00C87E46" w:rsidP="00C87E46">
      <w:pPr>
        <w:autoSpaceDE w:val="0"/>
        <w:autoSpaceDN w:val="0"/>
        <w:adjustRightInd w:val="0"/>
        <w:spacing w:after="0" w:line="480" w:lineRule="auto"/>
        <w:jc w:val="both"/>
        <w:rPr>
          <w:rFonts w:ascii="Times New Roman" w:hAnsi="Times New Roman"/>
          <w:sz w:val="24"/>
          <w:szCs w:val="24"/>
        </w:rPr>
      </w:pPr>
    </w:p>
    <w:p w:rsidR="00C87E46" w:rsidRDefault="00BC6090" w:rsidP="00C87E4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w:t>
      </w:r>
      <w:r w:rsidR="00C87E46">
        <w:rPr>
          <w:rFonts w:ascii="Times New Roman" w:hAnsi="Times New Roman"/>
          <w:sz w:val="24"/>
          <w:szCs w:val="24"/>
        </w:rPr>
        <w:t xml:space="preserve">here are many methods proposed for evaluation of the facial residual deformity. The first detailed anthropometric analysis of cleft lip- nose was published by Farkas and Lindsay. This method was found useful as it is reproducible, and reliably consistent (Wong et al., 2007). This is the reason why we chose 3D photogrammetry as </w:t>
      </w:r>
      <w:r>
        <w:rPr>
          <w:rFonts w:ascii="Times New Roman" w:hAnsi="Times New Roman"/>
          <w:sz w:val="24"/>
          <w:szCs w:val="24"/>
        </w:rPr>
        <w:t xml:space="preserve">the </w:t>
      </w:r>
      <w:r w:rsidR="00C87E46">
        <w:rPr>
          <w:rFonts w:ascii="Times New Roman" w:hAnsi="Times New Roman"/>
          <w:sz w:val="24"/>
          <w:szCs w:val="24"/>
        </w:rPr>
        <w:t xml:space="preserve">method for facial assessment. In this study, it was found that majority (91.5%) </w:t>
      </w:r>
      <w:r>
        <w:rPr>
          <w:rFonts w:ascii="Times New Roman" w:hAnsi="Times New Roman"/>
          <w:sz w:val="24"/>
          <w:szCs w:val="24"/>
        </w:rPr>
        <w:t>of the subjects were</w:t>
      </w:r>
      <w:r w:rsidR="00C87E46">
        <w:rPr>
          <w:rFonts w:ascii="Times New Roman" w:hAnsi="Times New Roman"/>
          <w:sz w:val="24"/>
          <w:szCs w:val="24"/>
        </w:rPr>
        <w:t xml:space="preserve"> i</w:t>
      </w:r>
      <w:r>
        <w:rPr>
          <w:rFonts w:ascii="Times New Roman" w:hAnsi="Times New Roman"/>
          <w:sz w:val="24"/>
          <w:szCs w:val="24"/>
        </w:rPr>
        <w:t>n need for lip revision and rhinoplasty</w:t>
      </w:r>
      <w:r w:rsidR="00C87E46">
        <w:rPr>
          <w:rFonts w:ascii="Times New Roman" w:hAnsi="Times New Roman"/>
          <w:sz w:val="24"/>
          <w:szCs w:val="24"/>
        </w:rPr>
        <w:t xml:space="preserve">, as well as orthognathic surgery. This findings concurred with other studies that reported most of the cleft lip and palate patients were found to have residual deformity on the face that needs to be treated (Duffy et al., 2000, Farkas et al., 2000, </w:t>
      </w:r>
      <w:r w:rsidR="00C87E46" w:rsidRPr="006F3ECC">
        <w:rPr>
          <w:rFonts w:ascii="Times New Roman" w:hAnsi="Times New Roman"/>
          <w:sz w:val="24"/>
          <w:szCs w:val="24"/>
        </w:rPr>
        <w:t>Schwenzer-Zimmerer et al.,2008</w:t>
      </w:r>
      <w:r w:rsidR="00C87E46">
        <w:rPr>
          <w:rFonts w:ascii="Times New Roman" w:hAnsi="Times New Roman"/>
          <w:sz w:val="24"/>
          <w:szCs w:val="24"/>
        </w:rPr>
        <w:t>). The method o</w:t>
      </w:r>
      <w:r w:rsidR="00125107">
        <w:rPr>
          <w:rFonts w:ascii="Times New Roman" w:hAnsi="Times New Roman"/>
          <w:sz w:val="24"/>
          <w:szCs w:val="24"/>
        </w:rPr>
        <w:t>logy</w:t>
      </w:r>
      <w:r w:rsidR="00C87E46">
        <w:rPr>
          <w:rFonts w:ascii="Times New Roman" w:hAnsi="Times New Roman"/>
          <w:sz w:val="24"/>
          <w:szCs w:val="24"/>
        </w:rPr>
        <w:t xml:space="preserve"> was modified from a study by Asher McDade et al., 1991</w:t>
      </w:r>
      <w:r>
        <w:rPr>
          <w:rFonts w:ascii="Times New Roman" w:hAnsi="Times New Roman"/>
          <w:sz w:val="24"/>
          <w:szCs w:val="24"/>
        </w:rPr>
        <w:t>.</w:t>
      </w:r>
      <w:r w:rsidR="00C87E46">
        <w:rPr>
          <w:rFonts w:ascii="Times New Roman" w:hAnsi="Times New Roman"/>
          <w:sz w:val="24"/>
          <w:szCs w:val="24"/>
        </w:rPr>
        <w:t xml:space="preserve"> Although it is a subjective measurement using a 5 ranks likert scale, it was reported that this technique is quite reliable compared to 2D photograph as well as, high interrater agreement between professional assessor and layperson assessor (Al Omari et al., 2003).</w:t>
      </w:r>
    </w:p>
    <w:p w:rsidR="00BC6090" w:rsidRDefault="00BC6090" w:rsidP="00C87E46">
      <w:pPr>
        <w:autoSpaceDE w:val="0"/>
        <w:autoSpaceDN w:val="0"/>
        <w:adjustRightInd w:val="0"/>
        <w:spacing w:after="0" w:line="480" w:lineRule="auto"/>
        <w:jc w:val="both"/>
        <w:rPr>
          <w:rFonts w:ascii="Times New Roman" w:hAnsi="Times New Roman"/>
          <w:sz w:val="24"/>
          <w:szCs w:val="24"/>
        </w:rPr>
      </w:pPr>
    </w:p>
    <w:p w:rsidR="00133725" w:rsidRDefault="00133725" w:rsidP="00C87E46">
      <w:pPr>
        <w:autoSpaceDE w:val="0"/>
        <w:autoSpaceDN w:val="0"/>
        <w:adjustRightInd w:val="0"/>
        <w:spacing w:after="0" w:line="480" w:lineRule="auto"/>
        <w:jc w:val="both"/>
        <w:rPr>
          <w:rFonts w:ascii="Times New Roman" w:hAnsi="Times New Roman"/>
          <w:sz w:val="24"/>
          <w:szCs w:val="24"/>
        </w:rPr>
      </w:pPr>
    </w:p>
    <w:p w:rsidR="00BC6090" w:rsidRDefault="00354AD5" w:rsidP="00C87E4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It was also found that, </w:t>
      </w:r>
      <w:r w:rsidRPr="006D198F">
        <w:rPr>
          <w:rFonts w:ascii="Times New Roman" w:hAnsi="Times New Roman"/>
          <w:sz w:val="24"/>
          <w:szCs w:val="24"/>
        </w:rPr>
        <w:t xml:space="preserve">residual deformity involving the upper lip, nose and the midface </w:t>
      </w:r>
      <w:r w:rsidR="006D198F">
        <w:rPr>
          <w:rFonts w:ascii="Times New Roman" w:hAnsi="Times New Roman"/>
          <w:sz w:val="24"/>
          <w:szCs w:val="24"/>
        </w:rPr>
        <w:t>are slightly lower</w:t>
      </w:r>
      <w:r w:rsidRPr="006D198F">
        <w:rPr>
          <w:rFonts w:ascii="Times New Roman" w:hAnsi="Times New Roman"/>
          <w:sz w:val="24"/>
          <w:szCs w:val="24"/>
        </w:rPr>
        <w:t xml:space="preserve"> between the unilateral cleft lip and palate group of subjects</w:t>
      </w:r>
      <w:r w:rsidR="00A86980" w:rsidRPr="00A86980">
        <w:rPr>
          <w:rFonts w:ascii="Times New Roman" w:hAnsi="Times New Roman"/>
          <w:sz w:val="24"/>
          <w:szCs w:val="24"/>
        </w:rPr>
        <w:t xml:space="preserve"> (92.2%)</w:t>
      </w:r>
      <w:r w:rsidR="006D198F">
        <w:rPr>
          <w:rFonts w:ascii="Times New Roman" w:hAnsi="Times New Roman"/>
          <w:sz w:val="24"/>
          <w:szCs w:val="24"/>
        </w:rPr>
        <w:t xml:space="preserve"> compared to</w:t>
      </w:r>
      <w:r w:rsidRPr="006D198F">
        <w:rPr>
          <w:rFonts w:ascii="Times New Roman" w:hAnsi="Times New Roman"/>
          <w:sz w:val="24"/>
          <w:szCs w:val="24"/>
        </w:rPr>
        <w:t xml:space="preserve"> bilateral cleft lip and palat</w:t>
      </w:r>
      <w:r>
        <w:rPr>
          <w:rFonts w:ascii="Times New Roman" w:hAnsi="Times New Roman"/>
          <w:sz w:val="24"/>
          <w:szCs w:val="24"/>
        </w:rPr>
        <w:t>e subjects</w:t>
      </w:r>
      <w:r w:rsidR="006D198F">
        <w:rPr>
          <w:rFonts w:ascii="Times New Roman" w:hAnsi="Times New Roman"/>
          <w:sz w:val="24"/>
          <w:szCs w:val="24"/>
        </w:rPr>
        <w:t xml:space="preserve"> (94.8%). </w:t>
      </w:r>
      <w:r w:rsidR="00F67B57">
        <w:rPr>
          <w:rFonts w:ascii="Times New Roman" w:hAnsi="Times New Roman"/>
          <w:sz w:val="24"/>
          <w:szCs w:val="24"/>
        </w:rPr>
        <w:t>These findings</w:t>
      </w:r>
      <w:r w:rsidR="006D198F">
        <w:rPr>
          <w:rFonts w:ascii="Times New Roman" w:hAnsi="Times New Roman"/>
          <w:sz w:val="24"/>
          <w:szCs w:val="24"/>
        </w:rPr>
        <w:t xml:space="preserve"> concurred with a research that also found residual deformities were</w:t>
      </w:r>
      <w:r>
        <w:rPr>
          <w:rFonts w:ascii="Times New Roman" w:hAnsi="Times New Roman"/>
          <w:sz w:val="24"/>
          <w:szCs w:val="24"/>
        </w:rPr>
        <w:t xml:space="preserve"> higher in bilateral cleft lip and palate group as compared to unilateral cleft lip and palate especially at the nose area. They found that </w:t>
      </w:r>
      <w:r w:rsidR="00E125DE">
        <w:rPr>
          <w:rFonts w:ascii="Times New Roman" w:hAnsi="Times New Roman"/>
          <w:sz w:val="24"/>
          <w:szCs w:val="24"/>
        </w:rPr>
        <w:t>the</w:t>
      </w:r>
      <w:r>
        <w:rPr>
          <w:rFonts w:ascii="Times New Roman" w:hAnsi="Times New Roman"/>
          <w:sz w:val="24"/>
          <w:szCs w:val="24"/>
        </w:rPr>
        <w:t xml:space="preserve"> subjects from bilateral cleft lip and palate group </w:t>
      </w:r>
      <w:r w:rsidR="00AA7B4D">
        <w:rPr>
          <w:rFonts w:ascii="Times New Roman" w:hAnsi="Times New Roman"/>
          <w:sz w:val="24"/>
          <w:szCs w:val="24"/>
        </w:rPr>
        <w:t xml:space="preserve">residual </w:t>
      </w:r>
      <w:r>
        <w:rPr>
          <w:rFonts w:ascii="Times New Roman" w:hAnsi="Times New Roman"/>
          <w:sz w:val="24"/>
          <w:szCs w:val="24"/>
        </w:rPr>
        <w:t xml:space="preserve">nose </w:t>
      </w:r>
      <w:r w:rsidR="00AA7B4D">
        <w:rPr>
          <w:rFonts w:ascii="Times New Roman" w:hAnsi="Times New Roman"/>
          <w:sz w:val="24"/>
          <w:szCs w:val="24"/>
        </w:rPr>
        <w:t xml:space="preserve">deformity </w:t>
      </w:r>
      <w:r>
        <w:rPr>
          <w:rFonts w:ascii="Times New Roman" w:hAnsi="Times New Roman"/>
          <w:sz w:val="24"/>
          <w:szCs w:val="24"/>
        </w:rPr>
        <w:t xml:space="preserve">was noted as wider and more prominent </w:t>
      </w:r>
      <w:r w:rsidR="00E125DE">
        <w:rPr>
          <w:rFonts w:ascii="Times New Roman" w:hAnsi="Times New Roman"/>
          <w:sz w:val="24"/>
          <w:szCs w:val="24"/>
        </w:rPr>
        <w:t>(Duffy et al., 2000).</w:t>
      </w:r>
    </w:p>
    <w:p w:rsidR="00C87E46" w:rsidRPr="003E1028" w:rsidRDefault="00C87E46" w:rsidP="00C87E46">
      <w:pPr>
        <w:autoSpaceDE w:val="0"/>
        <w:autoSpaceDN w:val="0"/>
        <w:adjustRightInd w:val="0"/>
        <w:spacing w:after="0" w:line="480" w:lineRule="auto"/>
        <w:jc w:val="both"/>
        <w:rPr>
          <w:rFonts w:ascii="Times New Roman" w:hAnsi="Times New Roman"/>
          <w:sz w:val="24"/>
          <w:szCs w:val="24"/>
        </w:rPr>
      </w:pPr>
    </w:p>
    <w:p w:rsidR="007E0954" w:rsidRDefault="00E91F45" w:rsidP="007E0954">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sz w:val="24"/>
          <w:szCs w:val="24"/>
        </w:rPr>
        <w:t>Other than facial deformity, m</w:t>
      </w:r>
      <w:r w:rsidR="00C87E46" w:rsidRPr="00532A88">
        <w:rPr>
          <w:rFonts w:ascii="Times New Roman" w:hAnsi="Times New Roman"/>
          <w:sz w:val="24"/>
          <w:szCs w:val="24"/>
        </w:rPr>
        <w:t xml:space="preserve">any authors have described on </w:t>
      </w:r>
      <w:r w:rsidR="00C87E46" w:rsidRPr="00532A88">
        <w:rPr>
          <w:rFonts w:ascii="Times New Roman" w:hAnsi="Times New Roman"/>
          <w:color w:val="000000"/>
          <w:sz w:val="24"/>
          <w:szCs w:val="24"/>
        </w:rPr>
        <w:t xml:space="preserve">malocclusions and facial patterns of individuals with cleft lip and palate </w:t>
      </w:r>
      <w:r w:rsidR="00004FE9" w:rsidRPr="00532A88">
        <w:rPr>
          <w:rFonts w:ascii="Times New Roman" w:hAnsi="Times New Roman"/>
          <w:color w:val="000000"/>
          <w:sz w:val="24"/>
          <w:szCs w:val="24"/>
        </w:rPr>
        <w:fldChar w:fldCharType="begin">
          <w:fldData xml:space="preserve">PEVuZE5vdGU+PENpdGU+PEF1dGhvcj5TYWthbW90bzwvQXV0aG9yPjxZZWFyPjIwMDI8L1llYXI+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</w:fldData>
        </w:fldChar>
      </w:r>
      <w:r w:rsidR="00C87E46" w:rsidRPr="00532A88">
        <w:rPr>
          <w:rFonts w:ascii="Times New Roman" w:hAnsi="Times New Roman"/>
          <w:color w:val="000000"/>
          <w:sz w:val="24"/>
          <w:szCs w:val="24"/>
        </w:rPr>
        <w:instrText xml:space="preserve"> ADDIN EN.CITE </w:instrText>
      </w:r>
      <w:r w:rsidR="00004FE9" w:rsidRPr="00532A88">
        <w:rPr>
          <w:rFonts w:ascii="Times New Roman" w:hAnsi="Times New Roman"/>
          <w:color w:val="000000"/>
          <w:sz w:val="24"/>
          <w:szCs w:val="24"/>
        </w:rPr>
        <w:fldChar w:fldCharType="begin">
          <w:fldData xml:space="preserve">PEVuZE5vdGU+PENpdGU+PEF1dGhvcj5TYWthbW90bzwvQXV0aG9yPjxZZWFyPjIwMDI8L1llYXI+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</w:fldData>
        </w:fldChar>
      </w:r>
      <w:r w:rsidR="00C87E46" w:rsidRPr="00532A88">
        <w:rPr>
          <w:rFonts w:ascii="Times New Roman" w:hAnsi="Times New Roman"/>
          <w:color w:val="000000"/>
          <w:sz w:val="24"/>
          <w:szCs w:val="24"/>
        </w:rPr>
        <w:instrText xml:space="preserve"> ADDIN EN.CITE.DATA </w:instrText>
      </w:r>
      <w:r w:rsidR="00004FE9" w:rsidRPr="00532A88">
        <w:rPr>
          <w:rFonts w:ascii="Times New Roman" w:hAnsi="Times New Roman"/>
          <w:color w:val="000000"/>
          <w:sz w:val="24"/>
          <w:szCs w:val="24"/>
        </w:rPr>
      </w:r>
      <w:r w:rsidR="00004FE9" w:rsidRPr="00532A88">
        <w:rPr>
          <w:rFonts w:ascii="Times New Roman" w:hAnsi="Times New Roman"/>
          <w:color w:val="000000"/>
          <w:sz w:val="24"/>
          <w:szCs w:val="24"/>
        </w:rPr>
        <w:fldChar w:fldCharType="end"/>
      </w:r>
      <w:r w:rsidR="00004FE9" w:rsidRPr="00532A88">
        <w:rPr>
          <w:rFonts w:ascii="Times New Roman" w:hAnsi="Times New Roman"/>
          <w:color w:val="000000"/>
          <w:sz w:val="24"/>
          <w:szCs w:val="24"/>
        </w:rPr>
      </w:r>
      <w:r w:rsidR="00004FE9" w:rsidRPr="00532A88">
        <w:rPr>
          <w:rFonts w:ascii="Times New Roman" w:hAnsi="Times New Roman"/>
          <w:color w:val="000000"/>
          <w:sz w:val="24"/>
          <w:szCs w:val="24"/>
        </w:rPr>
        <w:fldChar w:fldCharType="separate"/>
      </w:r>
      <w:r w:rsidR="00C87E46" w:rsidRPr="00532A88">
        <w:rPr>
          <w:rFonts w:ascii="Times New Roman" w:hAnsi="Times New Roman"/>
          <w:noProof/>
          <w:color w:val="000000"/>
          <w:sz w:val="24"/>
          <w:szCs w:val="24"/>
        </w:rPr>
        <w:t>(</w:t>
      </w:r>
      <w:hyperlink w:anchor="_ENREF_50" w:tooltip="Sakamoto, 2002 #1742" w:history="1">
        <w:r w:rsidR="00E17BA6" w:rsidRPr="00532A88">
          <w:rPr>
            <w:rFonts w:ascii="Times New Roman" w:hAnsi="Times New Roman"/>
            <w:noProof/>
            <w:color w:val="000000"/>
            <w:sz w:val="24"/>
            <w:szCs w:val="24"/>
          </w:rPr>
          <w:t>Sakamoto et al., 2002</w:t>
        </w:r>
      </w:hyperlink>
      <w:r w:rsidR="00C87E46" w:rsidRPr="00532A88">
        <w:rPr>
          <w:rFonts w:ascii="Times New Roman" w:hAnsi="Times New Roman"/>
          <w:noProof/>
          <w:color w:val="000000"/>
          <w:sz w:val="24"/>
          <w:szCs w:val="24"/>
        </w:rPr>
        <w:t xml:space="preserve">, </w:t>
      </w:r>
      <w:hyperlink w:anchor="_ENREF_5" w:tooltip="Baek, 2007 #1295" w:history="1">
        <w:r w:rsidR="00E17BA6" w:rsidRPr="00532A88">
          <w:rPr>
            <w:rFonts w:ascii="Times New Roman" w:hAnsi="Times New Roman"/>
            <w:noProof/>
            <w:color w:val="000000"/>
            <w:sz w:val="24"/>
            <w:szCs w:val="24"/>
          </w:rPr>
          <w:t>Baek and Kim, 2007</w:t>
        </w:r>
      </w:hyperlink>
      <w:r w:rsidR="00C87E46" w:rsidRPr="00532A88">
        <w:rPr>
          <w:rFonts w:ascii="Times New Roman" w:hAnsi="Times New Roman"/>
          <w:noProof/>
          <w:color w:val="000000"/>
          <w:sz w:val="24"/>
          <w:szCs w:val="24"/>
        </w:rPr>
        <w:t>)</w:t>
      </w:r>
      <w:r w:rsidR="00004FE9" w:rsidRPr="00532A88">
        <w:rPr>
          <w:rFonts w:ascii="Times New Roman" w:hAnsi="Times New Roman"/>
          <w:color w:val="000000"/>
          <w:sz w:val="24"/>
          <w:szCs w:val="24"/>
        </w:rPr>
        <w:fldChar w:fldCharType="end"/>
      </w:r>
      <w:r w:rsidR="00C87E46">
        <w:rPr>
          <w:rFonts w:ascii="Times New Roman" w:hAnsi="Times New Roman"/>
          <w:color w:val="000000"/>
          <w:sz w:val="24"/>
          <w:szCs w:val="24"/>
        </w:rPr>
        <w:t>. However, there was</w:t>
      </w:r>
      <w:r w:rsidR="00C87E46" w:rsidRPr="00532A88">
        <w:rPr>
          <w:rFonts w:ascii="Times New Roman" w:hAnsi="Times New Roman"/>
          <w:color w:val="000000"/>
          <w:sz w:val="24"/>
          <w:szCs w:val="24"/>
        </w:rPr>
        <w:t xml:space="preserve"> limited evidence of malocclusion characteristics of patients with different types of CLP. </w:t>
      </w:r>
      <w:r w:rsidR="00E125DE">
        <w:rPr>
          <w:rFonts w:ascii="Times New Roman" w:hAnsi="Times New Roman"/>
          <w:color w:val="000000"/>
          <w:sz w:val="24"/>
          <w:szCs w:val="24"/>
        </w:rPr>
        <w:t>Although in this study contains 4 types of cleft, however, the result was found to be insignificant, most likely due to small sample.</w:t>
      </w:r>
    </w:p>
    <w:p w:rsidR="007E0954" w:rsidRDefault="007E0954" w:rsidP="007E0954">
      <w:pPr>
        <w:autoSpaceDE w:val="0"/>
        <w:autoSpaceDN w:val="0"/>
        <w:adjustRightInd w:val="0"/>
        <w:spacing w:after="0" w:line="480" w:lineRule="auto"/>
        <w:jc w:val="both"/>
        <w:rPr>
          <w:rFonts w:ascii="Times New Roman" w:hAnsi="Times New Roman"/>
          <w:color w:val="000000"/>
          <w:sz w:val="24"/>
          <w:szCs w:val="24"/>
        </w:rPr>
      </w:pPr>
    </w:p>
    <w:p w:rsidR="007E0954" w:rsidRDefault="00125107" w:rsidP="007E0954">
      <w:pPr>
        <w:autoSpaceDE w:val="0"/>
        <w:autoSpaceDN w:val="0"/>
        <w:adjustRightInd w:val="0"/>
        <w:spacing w:after="0" w:line="480" w:lineRule="auto"/>
        <w:jc w:val="both"/>
        <w:rPr>
          <w:rFonts w:ascii="Times New Roman" w:hAnsi="Times New Roman"/>
          <w:sz w:val="24"/>
          <w:szCs w:val="24"/>
        </w:rPr>
      </w:pPr>
      <w:r>
        <w:rPr>
          <w:rFonts w:ascii="Times New Roman" w:hAnsi="Times New Roman"/>
          <w:color w:val="000000"/>
          <w:sz w:val="24"/>
          <w:szCs w:val="24"/>
        </w:rPr>
        <w:t>W</w:t>
      </w:r>
      <w:r w:rsidR="007E0954">
        <w:rPr>
          <w:rFonts w:ascii="Times New Roman" w:hAnsi="Times New Roman"/>
          <w:color w:val="000000"/>
          <w:sz w:val="24"/>
          <w:szCs w:val="24"/>
        </w:rPr>
        <w:t>e found that 91.5% of the subjects were in need of treatment for malocclusion. 96.7% of the unilateral cleft lip and palate patients, 84.6% of the bilateral cleft lip and palate patients, 50% of the cleft lip patients and 100% of the cleft palate patients were found to have malocclusion and need orthodontic treatment. 38.3%</w:t>
      </w:r>
      <w:r w:rsidR="007E0954" w:rsidRPr="00795808">
        <w:rPr>
          <w:rFonts w:ascii="Times New Roman" w:hAnsi="Times New Roman"/>
          <w:color w:val="000000"/>
          <w:sz w:val="24"/>
          <w:szCs w:val="24"/>
        </w:rPr>
        <w:t xml:space="preserve"> of the subjects fell into group 4 &amp;5 of the Yardstick, which </w:t>
      </w:r>
      <w:r w:rsidR="007E0954">
        <w:rPr>
          <w:rFonts w:ascii="Times New Roman" w:hAnsi="Times New Roman"/>
          <w:color w:val="000000"/>
          <w:sz w:val="24"/>
          <w:szCs w:val="24"/>
        </w:rPr>
        <w:t xml:space="preserve">may </w:t>
      </w:r>
      <w:r w:rsidR="007E0954" w:rsidRPr="00795808">
        <w:rPr>
          <w:rFonts w:ascii="Times New Roman" w:hAnsi="Times New Roman"/>
          <w:color w:val="000000"/>
          <w:sz w:val="24"/>
          <w:szCs w:val="24"/>
        </w:rPr>
        <w:t>indicates the need for orthognathic surgery intervention.</w:t>
      </w:r>
      <w:r w:rsidR="007E0954">
        <w:rPr>
          <w:rFonts w:ascii="Times New Roman" w:hAnsi="Times New Roman"/>
          <w:color w:val="000000"/>
          <w:sz w:val="24"/>
          <w:szCs w:val="24"/>
        </w:rPr>
        <w:t xml:space="preserve"> Almost similar result was found by a research done by Zreaqat et al., 2008 on 82 Malay subjects with cleft lip and palate in Hospital University Science Malaysia, in which 97.6% of the sample were found to be in the group 2 to 5 of GOSLON Yardstick evaluation. </w:t>
      </w:r>
    </w:p>
    <w:p w:rsidR="00E125DE" w:rsidRDefault="00E125DE" w:rsidP="00C87E46">
      <w:pPr>
        <w:autoSpaceDE w:val="0"/>
        <w:autoSpaceDN w:val="0"/>
        <w:adjustRightInd w:val="0"/>
        <w:spacing w:after="0" w:line="480" w:lineRule="auto"/>
        <w:jc w:val="both"/>
        <w:rPr>
          <w:rFonts w:ascii="Times New Roman" w:hAnsi="Times New Roman"/>
          <w:color w:val="000000"/>
          <w:sz w:val="24"/>
          <w:szCs w:val="24"/>
        </w:rPr>
      </w:pPr>
    </w:p>
    <w:p w:rsidR="00C87E46" w:rsidRDefault="00C87E46" w:rsidP="00C87E46">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There are different methods in assessing malocclusion, including qualitative methods, grade index scales and quatitative methods. Qualitative methods do not give overview whether the malocclusion is present and the severity, thus it is not suitable for this study. Grade index scales, for example, four index grade scale  &amp; Index of Orthodontic Treatment Need (IOTN) that was developed by the Swedish Medical Board and Shaw et al., 1991 for orthodontics treatment needs will indicate everyone with cleft lip and palate to be in “ very urgent need” of orthodontic treatment. Thus, these methods cannot reveal the severity of malocclusion and different treatment need for cleft lip and palate patients.</w:t>
      </w:r>
    </w:p>
    <w:p w:rsidR="00902FAF" w:rsidRDefault="00902FAF" w:rsidP="00C87E46">
      <w:pPr>
        <w:autoSpaceDE w:val="0"/>
        <w:autoSpaceDN w:val="0"/>
        <w:adjustRightInd w:val="0"/>
        <w:spacing w:after="0" w:line="480" w:lineRule="auto"/>
        <w:jc w:val="both"/>
        <w:rPr>
          <w:rFonts w:ascii="Times New Roman" w:hAnsi="Times New Roman"/>
          <w:color w:val="000000"/>
          <w:sz w:val="24"/>
          <w:szCs w:val="24"/>
        </w:rPr>
      </w:pPr>
    </w:p>
    <w:p w:rsidR="00C87E46" w:rsidRDefault="00C87E46" w:rsidP="00C87E46">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Therefore, we chose GOSLON Yardstick as the most suitable method for malocclusion assessment in this </w:t>
      </w:r>
      <w:r w:rsidR="00125107">
        <w:rPr>
          <w:rFonts w:ascii="Times New Roman" w:hAnsi="Times New Roman"/>
          <w:color w:val="000000"/>
          <w:sz w:val="24"/>
          <w:szCs w:val="24"/>
        </w:rPr>
        <w:t>book</w:t>
      </w:r>
      <w:r>
        <w:rPr>
          <w:rFonts w:ascii="Times New Roman" w:hAnsi="Times New Roman"/>
          <w:color w:val="000000"/>
          <w:sz w:val="24"/>
          <w:szCs w:val="24"/>
        </w:rPr>
        <w:t xml:space="preserve">. This Yardstick rates the dentition of the patients with cleft lip and palate into five categories: excellent, good, fair, poor and very poor. It also considers the difficulties in the orthodontic treatment and thus suggested category 4 as limit for orthodontic treatment alone and category 5 will indicate the definite need for orthognathic treatment intervention (Asher-Mcdade et al., 1992, Mars et al., 1992, Shaw et al., 1992). </w:t>
      </w:r>
    </w:p>
    <w:p w:rsidR="001703E5" w:rsidRDefault="001703E5" w:rsidP="001274AD">
      <w:pPr>
        <w:autoSpaceDE w:val="0"/>
        <w:autoSpaceDN w:val="0"/>
        <w:adjustRightInd w:val="0"/>
        <w:spacing w:after="0" w:line="480" w:lineRule="auto"/>
        <w:jc w:val="both"/>
        <w:rPr>
          <w:rFonts w:ascii="Times New Roman" w:hAnsi="Times New Roman"/>
          <w:sz w:val="24"/>
          <w:szCs w:val="24"/>
        </w:rPr>
      </w:pPr>
    </w:p>
    <w:p w:rsidR="001274AD" w:rsidRPr="00855207" w:rsidRDefault="00125107" w:rsidP="001274A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We</w:t>
      </w:r>
      <w:r w:rsidR="001274AD">
        <w:rPr>
          <w:rFonts w:ascii="Times New Roman" w:hAnsi="Times New Roman"/>
          <w:sz w:val="24"/>
          <w:szCs w:val="24"/>
        </w:rPr>
        <w:t xml:space="preserve"> also found that 38.3% of the subjects have palatal fistula, whereas, 34% o</w:t>
      </w:r>
      <w:r w:rsidR="00BB20EC">
        <w:rPr>
          <w:rFonts w:ascii="Times New Roman" w:hAnsi="Times New Roman"/>
          <w:sz w:val="24"/>
          <w:szCs w:val="24"/>
        </w:rPr>
        <w:t>f the subjects have sublabial</w:t>
      </w:r>
      <w:r w:rsidR="001274AD">
        <w:rPr>
          <w:rFonts w:ascii="Times New Roman" w:hAnsi="Times New Roman"/>
          <w:sz w:val="24"/>
          <w:szCs w:val="24"/>
        </w:rPr>
        <w:t xml:space="preserve"> fistula. This finding was slightly more than what was reported in United Kingdom which about 10% of their 12 year old cleft patients have residual fistula (Williams et al., 2001). The fistula may cause symptoms such as </w:t>
      </w:r>
      <w:r w:rsidR="001274AD" w:rsidRPr="00855207">
        <w:rPr>
          <w:rFonts w:ascii="Times New Roman" w:hAnsi="Times New Roman"/>
          <w:sz w:val="24"/>
          <w:szCs w:val="24"/>
        </w:rPr>
        <w:t>food</w:t>
      </w:r>
      <w:r w:rsidR="001274AD">
        <w:rPr>
          <w:rFonts w:ascii="Times New Roman" w:hAnsi="Times New Roman"/>
          <w:sz w:val="24"/>
          <w:szCs w:val="24"/>
        </w:rPr>
        <w:t xml:space="preserve"> impaction</w:t>
      </w:r>
      <w:r w:rsidR="001274AD" w:rsidRPr="00855207">
        <w:rPr>
          <w:rFonts w:ascii="Times New Roman" w:hAnsi="Times New Roman"/>
          <w:sz w:val="24"/>
          <w:szCs w:val="24"/>
        </w:rPr>
        <w:t xml:space="preserve"> in the fistula, soft foods such as ice creamescaping down the nose, and regurgitation of fluids into the</w:t>
      </w:r>
      <w:r w:rsidR="001274AD">
        <w:rPr>
          <w:rFonts w:ascii="Times New Roman" w:hAnsi="Times New Roman"/>
          <w:sz w:val="24"/>
          <w:szCs w:val="24"/>
        </w:rPr>
        <w:t xml:space="preserve"> nose</w:t>
      </w:r>
      <w:r w:rsidR="001274AD" w:rsidRPr="00855207">
        <w:rPr>
          <w:rFonts w:ascii="Times New Roman" w:hAnsi="Times New Roman"/>
          <w:sz w:val="24"/>
          <w:szCs w:val="24"/>
        </w:rPr>
        <w:t>.</w:t>
      </w:r>
    </w:p>
    <w:p w:rsidR="001274AD" w:rsidRDefault="001274AD" w:rsidP="001274AD">
      <w:pPr>
        <w:autoSpaceDE w:val="0"/>
        <w:autoSpaceDN w:val="0"/>
        <w:adjustRightInd w:val="0"/>
        <w:spacing w:after="0" w:line="480" w:lineRule="auto"/>
        <w:jc w:val="both"/>
        <w:rPr>
          <w:rFonts w:ascii="Times New Roman" w:hAnsi="Times New Roman"/>
          <w:sz w:val="24"/>
          <w:szCs w:val="24"/>
        </w:rPr>
      </w:pPr>
    </w:p>
    <w:p w:rsidR="001274AD" w:rsidRDefault="00BB20EC" w:rsidP="001274A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Moreover, sublabial</w:t>
      </w:r>
      <w:r w:rsidR="001274AD">
        <w:rPr>
          <w:rFonts w:ascii="Times New Roman" w:hAnsi="Times New Roman"/>
          <w:sz w:val="24"/>
          <w:szCs w:val="24"/>
        </w:rPr>
        <w:t xml:space="preserve"> and palatal fistula may be the cause of speech deficiency (Peter Hodgkinson et al., 2005). Therefore, it is important that alveolar bone graft is done in time not only for the eruption of teeth, continuation of the arch, alar base support and speech, but it is also to ensure high success rate of the surgery. In our study, 48.9% of the subjects were found to either delay in alveolar bone graft surgery (ABG) or, never had the surgery. </w:t>
      </w:r>
      <w:r w:rsidR="00E92382">
        <w:rPr>
          <w:rFonts w:ascii="Times New Roman" w:hAnsi="Times New Roman"/>
          <w:sz w:val="24"/>
          <w:szCs w:val="24"/>
        </w:rPr>
        <w:t>The</w:t>
      </w:r>
      <w:r w:rsidR="001274AD">
        <w:rPr>
          <w:rFonts w:ascii="Times New Roman" w:hAnsi="Times New Roman"/>
          <w:sz w:val="24"/>
          <w:szCs w:val="24"/>
        </w:rPr>
        <w:t xml:space="preserve"> main reason given was they don’t know where to seek the treatment from. We also found that if these subjects were treated under plastic surgery department, there is significant result of delay in ABG</w:t>
      </w:r>
      <w:r w:rsidR="00E92382">
        <w:rPr>
          <w:rFonts w:ascii="Times New Roman" w:hAnsi="Times New Roman"/>
          <w:sz w:val="24"/>
          <w:szCs w:val="24"/>
        </w:rPr>
        <w:t xml:space="preserve"> surgery (refer appendix)</w:t>
      </w:r>
      <w:r w:rsidR="001274AD">
        <w:rPr>
          <w:rFonts w:ascii="Times New Roman" w:hAnsi="Times New Roman"/>
          <w:sz w:val="24"/>
          <w:szCs w:val="24"/>
        </w:rPr>
        <w:t xml:space="preserve">. </w:t>
      </w:r>
      <w:r w:rsidR="00AA7B4D">
        <w:rPr>
          <w:rFonts w:ascii="Times New Roman" w:hAnsi="Times New Roman"/>
          <w:sz w:val="24"/>
          <w:szCs w:val="24"/>
        </w:rPr>
        <w:t>This delay will worsen the residual deformity of the cleft patients especially at the nose area.</w:t>
      </w:r>
    </w:p>
    <w:p w:rsidR="00C87E46" w:rsidRDefault="00C87E46" w:rsidP="00C87E46">
      <w:pPr>
        <w:autoSpaceDE w:val="0"/>
        <w:autoSpaceDN w:val="0"/>
        <w:adjustRightInd w:val="0"/>
        <w:spacing w:after="0" w:line="480" w:lineRule="auto"/>
        <w:jc w:val="both"/>
        <w:rPr>
          <w:rFonts w:ascii="Times New Roman" w:hAnsi="Times New Roman"/>
          <w:color w:val="000000"/>
          <w:sz w:val="24"/>
          <w:szCs w:val="24"/>
        </w:rPr>
      </w:pPr>
    </w:p>
    <w:p w:rsidR="00BB20EC" w:rsidRDefault="00BB20EC" w:rsidP="00BB20E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Speech is also an important aspect in assessing residual cleft deformity. As mentioned before in the </w:t>
      </w:r>
      <w:r w:rsidR="00125107">
        <w:rPr>
          <w:rFonts w:ascii="Times New Roman" w:hAnsi="Times New Roman"/>
          <w:sz w:val="24"/>
          <w:szCs w:val="24"/>
        </w:rPr>
        <w:t>previous chapter</w:t>
      </w:r>
      <w:r>
        <w:rPr>
          <w:rFonts w:ascii="Times New Roman" w:hAnsi="Times New Roman"/>
          <w:sz w:val="24"/>
          <w:szCs w:val="24"/>
        </w:rPr>
        <w:t>, p</w:t>
      </w:r>
      <w:r w:rsidRPr="00D9421D">
        <w:rPr>
          <w:rFonts w:ascii="Times New Roman" w:hAnsi="Times New Roman"/>
          <w:sz w:val="24"/>
          <w:szCs w:val="24"/>
        </w:rPr>
        <w:t>erceptual speech evaluation is the basis of the speech assessment.Kuehn and Mo</w:t>
      </w:r>
      <w:r>
        <w:rPr>
          <w:rFonts w:ascii="Times New Roman" w:hAnsi="Times New Roman"/>
          <w:sz w:val="24"/>
          <w:szCs w:val="24"/>
        </w:rPr>
        <w:t xml:space="preserve">ller (2000) </w:t>
      </w:r>
      <w:r w:rsidRPr="00D9421D">
        <w:rPr>
          <w:rFonts w:ascii="Times New Roman" w:hAnsi="Times New Roman"/>
          <w:sz w:val="24"/>
          <w:szCs w:val="24"/>
        </w:rPr>
        <w:t>review</w:t>
      </w:r>
      <w:r>
        <w:rPr>
          <w:rFonts w:ascii="Times New Roman" w:hAnsi="Times New Roman"/>
          <w:sz w:val="24"/>
          <w:szCs w:val="24"/>
        </w:rPr>
        <w:t xml:space="preserve">ed thoroughly </w:t>
      </w:r>
      <w:r w:rsidRPr="00D9421D">
        <w:rPr>
          <w:rFonts w:ascii="Times New Roman" w:hAnsi="Times New Roman"/>
          <w:sz w:val="24"/>
          <w:szCs w:val="24"/>
        </w:rPr>
        <w:t xml:space="preserve">methods used for description of speech characteristics relatedto cleft </w:t>
      </w:r>
      <w:r>
        <w:rPr>
          <w:rFonts w:ascii="Times New Roman" w:hAnsi="Times New Roman"/>
          <w:sz w:val="24"/>
          <w:szCs w:val="24"/>
        </w:rPr>
        <w:t>palate during the last 50 years and found that this method is useful to see the need for further speech therapy. Therefore, this is why we chose this method to assess the need for further speech therapy.</w:t>
      </w:r>
    </w:p>
    <w:p w:rsidR="00902FAF" w:rsidRDefault="00902FAF" w:rsidP="00BB20EC">
      <w:pPr>
        <w:autoSpaceDE w:val="0"/>
        <w:autoSpaceDN w:val="0"/>
        <w:adjustRightInd w:val="0"/>
        <w:spacing w:after="0" w:line="480" w:lineRule="auto"/>
        <w:jc w:val="both"/>
        <w:rPr>
          <w:rFonts w:ascii="Times New Roman" w:hAnsi="Times New Roman"/>
          <w:sz w:val="24"/>
          <w:szCs w:val="24"/>
        </w:rPr>
      </w:pPr>
    </w:p>
    <w:p w:rsidR="00BB20EC" w:rsidRPr="00D9421D" w:rsidRDefault="00125107" w:rsidP="00BB20E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W</w:t>
      </w:r>
      <w:r w:rsidR="00BB20EC">
        <w:rPr>
          <w:rFonts w:ascii="Times New Roman" w:hAnsi="Times New Roman"/>
          <w:sz w:val="24"/>
          <w:szCs w:val="24"/>
        </w:rPr>
        <w:t xml:space="preserve">e </w:t>
      </w:r>
      <w:r>
        <w:rPr>
          <w:rFonts w:ascii="Times New Roman" w:hAnsi="Times New Roman"/>
          <w:sz w:val="24"/>
          <w:szCs w:val="24"/>
        </w:rPr>
        <w:t xml:space="preserve">also </w:t>
      </w:r>
      <w:r w:rsidR="00BB20EC">
        <w:rPr>
          <w:rFonts w:ascii="Times New Roman" w:hAnsi="Times New Roman"/>
          <w:sz w:val="24"/>
          <w:szCs w:val="24"/>
        </w:rPr>
        <w:t xml:space="preserve">found that a total of 84.1% subjects need to be referred for further speech assessment and therapy. All subjects of bilateral cleft lip and palate were found to have somewhat speech deficiency and require further assessment and therapy. Only 23.3% of the unilateral cleft lip and palate subjects were found to have good speech. This is slightly higher than what was reported by Berstein and Kapp (1981) who found that almost 60% of the patients with cleft lip and palate require speech therapy in their study.  </w:t>
      </w:r>
    </w:p>
    <w:p w:rsidR="00BB20EC" w:rsidRDefault="00BB20EC" w:rsidP="006D198F">
      <w:pPr>
        <w:autoSpaceDE w:val="0"/>
        <w:autoSpaceDN w:val="0"/>
        <w:adjustRightInd w:val="0"/>
        <w:spacing w:after="0" w:line="480" w:lineRule="auto"/>
        <w:jc w:val="both"/>
        <w:rPr>
          <w:rFonts w:ascii="Times New Roman" w:hAnsi="Times New Roman"/>
          <w:sz w:val="24"/>
          <w:szCs w:val="24"/>
        </w:rPr>
      </w:pPr>
    </w:p>
    <w:p w:rsidR="006D198F" w:rsidRPr="00EA16EA" w:rsidRDefault="00E92382" w:rsidP="006D198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Other than that, t</w:t>
      </w:r>
      <w:r w:rsidR="00C87E46" w:rsidRPr="00EA16EA">
        <w:rPr>
          <w:rFonts w:ascii="Times New Roman" w:hAnsi="Times New Roman"/>
          <w:sz w:val="24"/>
          <w:szCs w:val="24"/>
        </w:rPr>
        <w:t xml:space="preserve">he risk of dental caries is thought to be higher among children with a cleft lip and/or palate compared to </w:t>
      </w:r>
      <w:r w:rsidR="00C87E46">
        <w:rPr>
          <w:rFonts w:ascii="Times New Roman" w:hAnsi="Times New Roman"/>
          <w:sz w:val="24"/>
          <w:szCs w:val="24"/>
        </w:rPr>
        <w:t xml:space="preserve">normal </w:t>
      </w:r>
      <w:r w:rsidR="00C87E46" w:rsidRPr="00EA16EA">
        <w:rPr>
          <w:rFonts w:ascii="Times New Roman" w:hAnsi="Times New Roman"/>
          <w:sz w:val="24"/>
          <w:szCs w:val="24"/>
        </w:rPr>
        <w:t>children</w:t>
      </w:r>
      <w:r w:rsidR="00C87E46">
        <w:rPr>
          <w:rFonts w:ascii="Times New Roman" w:hAnsi="Times New Roman"/>
          <w:sz w:val="24"/>
          <w:szCs w:val="24"/>
        </w:rPr>
        <w:t xml:space="preserve"> (Crane Annual Report, 2011). </w:t>
      </w:r>
      <w:r w:rsidR="006D198F">
        <w:rPr>
          <w:rFonts w:ascii="Times New Roman" w:hAnsi="Times New Roman"/>
          <w:sz w:val="24"/>
          <w:szCs w:val="24"/>
        </w:rPr>
        <w:t>Although caries is not considered as residual deformity in cle</w:t>
      </w:r>
      <w:r w:rsidR="00BB20EC">
        <w:rPr>
          <w:rFonts w:ascii="Times New Roman" w:hAnsi="Times New Roman"/>
          <w:sz w:val="24"/>
          <w:szCs w:val="24"/>
        </w:rPr>
        <w:t>f</w:t>
      </w:r>
      <w:r w:rsidR="00A86AA0">
        <w:rPr>
          <w:rFonts w:ascii="Times New Roman" w:hAnsi="Times New Roman"/>
          <w:sz w:val="24"/>
          <w:szCs w:val="24"/>
        </w:rPr>
        <w:t>t patients,</w:t>
      </w:r>
      <w:r w:rsidR="006D198F">
        <w:rPr>
          <w:rFonts w:ascii="Times New Roman" w:hAnsi="Times New Roman"/>
          <w:sz w:val="24"/>
          <w:szCs w:val="24"/>
        </w:rPr>
        <w:t xml:space="preserve"> we feel that it is important to take the findings into consideration as the need for treatment.</w:t>
      </w:r>
      <w:r w:rsidR="00BB20EC">
        <w:rPr>
          <w:rFonts w:ascii="Times New Roman" w:hAnsi="Times New Roman"/>
          <w:sz w:val="24"/>
          <w:szCs w:val="24"/>
        </w:rPr>
        <w:t xml:space="preserve"> This is because;</w:t>
      </w:r>
      <w:r w:rsidR="006D198F">
        <w:rPr>
          <w:rFonts w:ascii="Times New Roman" w:hAnsi="Times New Roman"/>
          <w:sz w:val="24"/>
          <w:szCs w:val="24"/>
        </w:rPr>
        <w:t xml:space="preserve"> Shaw et al </w:t>
      </w:r>
      <w:r w:rsidR="00BB20EC">
        <w:rPr>
          <w:rFonts w:ascii="Times New Roman" w:hAnsi="Times New Roman"/>
          <w:sz w:val="24"/>
          <w:szCs w:val="24"/>
        </w:rPr>
        <w:t xml:space="preserve">(1996) </w:t>
      </w:r>
      <w:r w:rsidR="006D198F">
        <w:rPr>
          <w:rFonts w:ascii="Times New Roman" w:hAnsi="Times New Roman"/>
          <w:sz w:val="24"/>
          <w:szCs w:val="24"/>
        </w:rPr>
        <w:t>r</w:t>
      </w:r>
      <w:r w:rsidR="006D198F" w:rsidRPr="007B3050">
        <w:rPr>
          <w:rFonts w:ascii="Times New Roman" w:hAnsi="Times New Roman"/>
          <w:sz w:val="24"/>
          <w:szCs w:val="24"/>
        </w:rPr>
        <w:t xml:space="preserve">ecommendedthat the cleft team should be responsiblefor ensuring that </w:t>
      </w:r>
      <w:r w:rsidR="006D198F">
        <w:rPr>
          <w:rFonts w:ascii="Times New Roman" w:hAnsi="Times New Roman"/>
          <w:sz w:val="24"/>
          <w:szCs w:val="24"/>
        </w:rPr>
        <w:t>patients are receiving good</w:t>
      </w:r>
      <w:r w:rsidR="006D198F" w:rsidRPr="007B3050">
        <w:rPr>
          <w:rFonts w:ascii="Times New Roman" w:hAnsi="Times New Roman"/>
          <w:sz w:val="24"/>
          <w:szCs w:val="24"/>
        </w:rPr>
        <w:t xml:space="preserve"> dental care (Shaw et al., 1996).</w:t>
      </w:r>
      <w:r w:rsidR="006D198F">
        <w:rPr>
          <w:rFonts w:ascii="Times New Roman" w:hAnsi="Times New Roman"/>
          <w:sz w:val="24"/>
          <w:szCs w:val="24"/>
        </w:rPr>
        <w:t xml:space="preserve"> Good dental care is not only important for preservation of teeth but also important for further orthodontic treatment. Therefore,it is essential t</w:t>
      </w:r>
      <w:r w:rsidR="006D198F" w:rsidRPr="00EA16EA">
        <w:rPr>
          <w:rFonts w:ascii="Times New Roman" w:hAnsi="Times New Roman"/>
          <w:sz w:val="24"/>
          <w:szCs w:val="24"/>
        </w:rPr>
        <w:t>o maintain good oral health, prevention and control</w:t>
      </w:r>
      <w:r w:rsidR="006D198F">
        <w:rPr>
          <w:rFonts w:ascii="Times New Roman" w:hAnsi="Times New Roman"/>
          <w:sz w:val="24"/>
          <w:szCs w:val="24"/>
        </w:rPr>
        <w:t xml:space="preserve"> of caries </w:t>
      </w:r>
      <w:r w:rsidR="006D198F" w:rsidRPr="00EA16EA">
        <w:rPr>
          <w:rFonts w:ascii="Times New Roman" w:hAnsi="Times New Roman"/>
          <w:sz w:val="24"/>
          <w:szCs w:val="24"/>
        </w:rPr>
        <w:t>for all cleft children, regardless of</w:t>
      </w:r>
      <w:r w:rsidR="006D198F">
        <w:rPr>
          <w:rFonts w:ascii="Times New Roman" w:hAnsi="Times New Roman"/>
          <w:sz w:val="24"/>
          <w:szCs w:val="24"/>
        </w:rPr>
        <w:t xml:space="preserve"> the centre where they are treated a</w:t>
      </w:r>
      <w:r w:rsidR="006D198F" w:rsidRPr="00EA16EA">
        <w:rPr>
          <w:rFonts w:ascii="Times New Roman" w:hAnsi="Times New Roman"/>
          <w:sz w:val="24"/>
          <w:szCs w:val="24"/>
        </w:rPr>
        <w:t>t regular intervals,</w:t>
      </w:r>
      <w:r w:rsidR="006D198F">
        <w:rPr>
          <w:rFonts w:ascii="Times New Roman" w:hAnsi="Times New Roman"/>
          <w:sz w:val="24"/>
          <w:szCs w:val="24"/>
        </w:rPr>
        <w:t xml:space="preserve"> such as </w:t>
      </w:r>
      <w:r w:rsidR="006D198F" w:rsidRPr="00EA16EA">
        <w:rPr>
          <w:rFonts w:ascii="Times New Roman" w:hAnsi="Times New Roman"/>
          <w:sz w:val="24"/>
          <w:szCs w:val="24"/>
        </w:rPr>
        <w:t>topicalfluoride prophylaxis, dietary advice, and restorative care</w:t>
      </w:r>
      <w:r w:rsidR="006D198F">
        <w:rPr>
          <w:rFonts w:ascii="Times New Roman" w:hAnsi="Times New Roman"/>
          <w:sz w:val="24"/>
          <w:szCs w:val="24"/>
        </w:rPr>
        <w:t xml:space="preserve"> (Lam et al., 2007)</w:t>
      </w:r>
      <w:r w:rsidR="006D198F" w:rsidRPr="00EA16EA">
        <w:rPr>
          <w:rFonts w:ascii="Times New Roman" w:hAnsi="Times New Roman"/>
          <w:sz w:val="24"/>
          <w:szCs w:val="24"/>
        </w:rPr>
        <w:t>.</w:t>
      </w:r>
    </w:p>
    <w:p w:rsidR="006D198F" w:rsidRDefault="006D198F" w:rsidP="00C87E46">
      <w:pPr>
        <w:autoSpaceDE w:val="0"/>
        <w:autoSpaceDN w:val="0"/>
        <w:adjustRightInd w:val="0"/>
        <w:spacing w:after="0" w:line="480" w:lineRule="auto"/>
        <w:jc w:val="both"/>
        <w:rPr>
          <w:rFonts w:ascii="Times New Roman" w:hAnsi="Times New Roman"/>
          <w:sz w:val="24"/>
          <w:szCs w:val="24"/>
        </w:rPr>
      </w:pPr>
    </w:p>
    <w:p w:rsidR="00C87E46" w:rsidRDefault="00C87E46" w:rsidP="00C87E4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From our findings, 53.8% of the subjects were having DMFT score of more than 3 which indicates the need for dental treatment. The same findings was also reported by Crane Annual Report in the year 2012 which found 44% of their cleft child needs dental treatment.</w:t>
      </w:r>
      <w:r w:rsidR="00AA7B4D">
        <w:rPr>
          <w:rFonts w:ascii="Times New Roman" w:hAnsi="Times New Roman"/>
          <w:sz w:val="24"/>
          <w:szCs w:val="24"/>
        </w:rPr>
        <w:t xml:space="preserve"> This is probably due to lack of emphasize on the oral hygiene and the dental care to the patients by the </w:t>
      </w:r>
      <w:r w:rsidR="007A2883">
        <w:rPr>
          <w:rFonts w:ascii="Times New Roman" w:hAnsi="Times New Roman"/>
          <w:sz w:val="24"/>
          <w:szCs w:val="24"/>
        </w:rPr>
        <w:t>healthcare givers</w:t>
      </w:r>
      <w:r w:rsidR="00AA7B4D">
        <w:rPr>
          <w:rFonts w:ascii="Times New Roman" w:hAnsi="Times New Roman"/>
          <w:sz w:val="24"/>
          <w:szCs w:val="24"/>
        </w:rPr>
        <w:t>.</w:t>
      </w:r>
    </w:p>
    <w:p w:rsidR="00A86AA0" w:rsidRDefault="00A86AA0" w:rsidP="004B4312">
      <w:pPr>
        <w:autoSpaceDE w:val="0"/>
        <w:autoSpaceDN w:val="0"/>
        <w:adjustRightInd w:val="0"/>
        <w:spacing w:after="0" w:line="480" w:lineRule="auto"/>
        <w:jc w:val="both"/>
        <w:rPr>
          <w:rFonts w:ascii="Times New Roman" w:hAnsi="Times New Roman"/>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133725" w:rsidRDefault="00133725" w:rsidP="004B4312">
      <w:pPr>
        <w:autoSpaceDE w:val="0"/>
        <w:autoSpaceDN w:val="0"/>
        <w:adjustRightInd w:val="0"/>
        <w:spacing w:after="0" w:line="480" w:lineRule="auto"/>
        <w:jc w:val="both"/>
        <w:rPr>
          <w:rFonts w:ascii="Times New Roman" w:hAnsi="Times New Roman"/>
          <w:b/>
          <w:sz w:val="24"/>
          <w:szCs w:val="24"/>
        </w:rPr>
      </w:pPr>
    </w:p>
    <w:p w:rsidR="004B4312" w:rsidRPr="00396DB8" w:rsidRDefault="004B4312" w:rsidP="004B4312">
      <w:pPr>
        <w:autoSpaceDE w:val="0"/>
        <w:autoSpaceDN w:val="0"/>
        <w:adjustRightInd w:val="0"/>
        <w:spacing w:after="0" w:line="480" w:lineRule="auto"/>
        <w:jc w:val="both"/>
        <w:rPr>
          <w:rFonts w:ascii="Times New Roman" w:hAnsi="Times New Roman"/>
          <w:b/>
          <w:sz w:val="24"/>
          <w:szCs w:val="24"/>
        </w:rPr>
      </w:pPr>
      <w:r w:rsidRPr="00396DB8">
        <w:rPr>
          <w:rFonts w:ascii="Times New Roman" w:hAnsi="Times New Roman"/>
          <w:b/>
          <w:sz w:val="24"/>
          <w:szCs w:val="24"/>
        </w:rPr>
        <w:t>Perceived need of treatment by the parents</w:t>
      </w:r>
    </w:p>
    <w:p w:rsidR="004B4312" w:rsidRDefault="004B4312" w:rsidP="004B4312">
      <w:pPr>
        <w:autoSpaceDE w:val="0"/>
        <w:autoSpaceDN w:val="0"/>
        <w:adjustRightInd w:val="0"/>
        <w:spacing w:after="0" w:line="240" w:lineRule="auto"/>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One of the assessments for perceived need for cleft treatment includes the need </w:t>
      </w:r>
      <w:r w:rsidR="00024488">
        <w:rPr>
          <w:rFonts w:ascii="Times New Roman" w:hAnsi="Times New Roman"/>
          <w:sz w:val="24"/>
          <w:szCs w:val="24"/>
        </w:rPr>
        <w:t>of</w:t>
      </w:r>
      <w:r>
        <w:rPr>
          <w:rFonts w:ascii="Times New Roman" w:hAnsi="Times New Roman"/>
          <w:sz w:val="24"/>
          <w:szCs w:val="24"/>
        </w:rPr>
        <w:t xml:space="preserve"> treatment for residual deformity. Residual deformities can cause stigma to the repaired cleft patients and needs to be taken seriously. These deformities include </w:t>
      </w:r>
      <w:r w:rsidRPr="00E6453D">
        <w:rPr>
          <w:rFonts w:ascii="Times New Roman" w:hAnsi="Times New Roman"/>
          <w:sz w:val="24"/>
          <w:szCs w:val="24"/>
        </w:rPr>
        <w:t xml:space="preserve">scarring of the philtral area and slight asymmetryof the vermilion,widealar implantation, shortening and flattening of theupper </w:t>
      </w:r>
      <w:r>
        <w:rPr>
          <w:rFonts w:ascii="Times New Roman" w:hAnsi="Times New Roman"/>
          <w:sz w:val="24"/>
          <w:szCs w:val="24"/>
        </w:rPr>
        <w:t>lip, retrusion of the upper lip</w:t>
      </w:r>
      <w:r w:rsidRPr="00E6453D">
        <w:rPr>
          <w:rFonts w:ascii="Times New Roman" w:hAnsi="Times New Roman"/>
          <w:sz w:val="24"/>
          <w:szCs w:val="24"/>
        </w:rPr>
        <w:t xml:space="preserve"> and flattening ofthe nose</w:t>
      </w:r>
      <w:r w:rsidR="00004FE9">
        <w:rPr>
          <w:rFonts w:ascii="Times New Roman" w:hAnsi="Times New Roman"/>
          <w:sz w:val="24"/>
          <w:szCs w:val="24"/>
        </w:rPr>
        <w:fldChar w:fldCharType="begin">
          <w:fldData xml:space="preserve">PEVuZE5vdGU+PENpdGU+PEF1dGhvcj5Kb2huc29uPC9BdXRob3I+PFllYXI+MjAwMzwvWWVhcj48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</w:fldData>
        </w:fldChar>
      </w:r>
      <w:r>
        <w:rPr>
          <w:rFonts w:ascii="Times New Roman" w:hAnsi="Times New Roman"/>
          <w:sz w:val="24"/>
          <w:szCs w:val="24"/>
        </w:rPr>
        <w:instrText xml:space="preserve"> ADDIN EN.CITE </w:instrText>
      </w:r>
      <w:r w:rsidR="00004FE9">
        <w:rPr>
          <w:rFonts w:ascii="Times New Roman" w:hAnsi="Times New Roman"/>
          <w:sz w:val="24"/>
          <w:szCs w:val="24"/>
        </w:rPr>
        <w:fldChar w:fldCharType="begin">
          <w:fldData xml:space="preserve">PEVuZE5vdGU+PENpdGU+PEF1dGhvcj5Kb2huc29uPC9BdXRob3I+PFllYXI+MjAwMzwvWWVhcj48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</w:fldData>
        </w:fldChar>
      </w:r>
      <w:r>
        <w:rPr>
          <w:rFonts w:ascii="Times New Roman" w:hAnsi="Times New Roman"/>
          <w:sz w:val="24"/>
          <w:szCs w:val="24"/>
        </w:rPr>
        <w:instrText xml:space="preserve"> ADDIN EN.CITE.DATA </w:instrText>
      </w:r>
      <w:r w:rsidR="00004FE9">
        <w:rPr>
          <w:rFonts w:ascii="Times New Roman" w:hAnsi="Times New Roman"/>
          <w:sz w:val="24"/>
          <w:szCs w:val="24"/>
        </w:rPr>
      </w:r>
      <w:r w:rsidR="00004FE9">
        <w:rPr>
          <w:rFonts w:ascii="Times New Roman" w:hAnsi="Times New Roman"/>
          <w:sz w:val="24"/>
          <w:szCs w:val="24"/>
        </w:rPr>
        <w:fldChar w:fldCharType="end"/>
      </w:r>
      <w:r w:rsidR="00004FE9">
        <w:rPr>
          <w:rFonts w:ascii="Times New Roman" w:hAnsi="Times New Roman"/>
          <w:sz w:val="24"/>
          <w:szCs w:val="24"/>
        </w:rPr>
      </w:r>
      <w:r w:rsidR="00004FE9">
        <w:rPr>
          <w:rFonts w:ascii="Times New Roman" w:hAnsi="Times New Roman"/>
          <w:sz w:val="24"/>
          <w:szCs w:val="24"/>
        </w:rPr>
        <w:fldChar w:fldCharType="separate"/>
      </w:r>
      <w:r>
        <w:rPr>
          <w:rFonts w:ascii="Times New Roman" w:hAnsi="Times New Roman"/>
          <w:noProof/>
          <w:sz w:val="24"/>
          <w:szCs w:val="24"/>
        </w:rPr>
        <w:t>(</w:t>
      </w:r>
      <w:hyperlink w:anchor="_ENREF_28" w:tooltip="Johnson, 2003 #5218" w:history="1">
        <w:r w:rsidR="00E17BA6">
          <w:rPr>
            <w:rFonts w:ascii="Times New Roman" w:hAnsi="Times New Roman"/>
            <w:noProof/>
            <w:sz w:val="24"/>
            <w:szCs w:val="24"/>
          </w:rPr>
          <w:t>Johnson and Sandy, 2003</w:t>
        </w:r>
      </w:hyperlink>
      <w:r>
        <w:rPr>
          <w:rFonts w:ascii="Times New Roman" w:hAnsi="Times New Roman"/>
          <w:noProof/>
          <w:sz w:val="24"/>
          <w:szCs w:val="24"/>
        </w:rPr>
        <w:t xml:space="preserve">, </w:t>
      </w:r>
      <w:hyperlink w:anchor="_ENREF_64" w:tooltip="Vegter, 1997 #4590" w:history="1">
        <w:r w:rsidR="00E17BA6">
          <w:rPr>
            <w:rFonts w:ascii="Times New Roman" w:hAnsi="Times New Roman"/>
            <w:noProof/>
            <w:sz w:val="24"/>
            <w:szCs w:val="24"/>
          </w:rPr>
          <w:t>Vegter et al., 1997</w:t>
        </w:r>
      </w:hyperlink>
      <w:r>
        <w:rPr>
          <w:rFonts w:ascii="Times New Roman" w:hAnsi="Times New Roman"/>
          <w:noProof/>
          <w:sz w:val="24"/>
          <w:szCs w:val="24"/>
        </w:rPr>
        <w:t>)</w:t>
      </w:r>
      <w:r w:rsidR="00004FE9">
        <w:rPr>
          <w:rFonts w:ascii="Times New Roman" w:hAnsi="Times New Roman"/>
          <w:sz w:val="24"/>
          <w:szCs w:val="24"/>
        </w:rPr>
        <w:fldChar w:fldCharType="end"/>
      </w:r>
      <w:r w:rsidRPr="00E6453D">
        <w:rPr>
          <w:rFonts w:ascii="Times New Roman" w:hAnsi="Times New Roman"/>
          <w:sz w:val="24"/>
          <w:szCs w:val="24"/>
        </w:rPr>
        <w:t>.</w:t>
      </w:r>
      <w:r>
        <w:rPr>
          <w:rFonts w:ascii="Times New Roman" w:hAnsi="Times New Roman"/>
          <w:sz w:val="24"/>
          <w:szCs w:val="24"/>
        </w:rPr>
        <w:t xml:space="preserve"> In our study, we found that there were high demand in further treatment for nose (73.7%) and lip revision (48.9%). Highest demand for nose revision came from parents with unilateral cleft lip and palate child (48.9%), followed by bilateral cleft lip and palate group (17.8%). However, highest demand for lip revision was noted from bilateral cleft lip and palate group (36.4%) followed by unilateral cleft lip and palate group (26.7%). </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More than a third of the parents felt that their child needs other treatment than stated above, specifically to improve speech (speech therapy).Speech deformity is a very important disorder in cleft lip and palate patients that needs to be highlighted. It </w:t>
      </w:r>
      <w:r w:rsidRPr="00FC7A84">
        <w:rPr>
          <w:rFonts w:ascii="Times New Roman" w:hAnsi="Times New Roman"/>
          <w:sz w:val="24"/>
          <w:szCs w:val="24"/>
        </w:rPr>
        <w:t>affect</w:t>
      </w:r>
      <w:r>
        <w:rPr>
          <w:rFonts w:ascii="Times New Roman" w:hAnsi="Times New Roman"/>
          <w:sz w:val="24"/>
          <w:szCs w:val="24"/>
        </w:rPr>
        <w:t>s</w:t>
      </w:r>
      <w:r w:rsidRPr="00FC7A84">
        <w:rPr>
          <w:rFonts w:ascii="Times New Roman" w:hAnsi="Times New Roman"/>
          <w:sz w:val="24"/>
          <w:szCs w:val="24"/>
        </w:rPr>
        <w:t xml:space="preserve"> not only the intelligibility but therewith the socialcompetence and emotional dev</w:t>
      </w:r>
      <w:r>
        <w:rPr>
          <w:rFonts w:ascii="Times New Roman" w:hAnsi="Times New Roman"/>
          <w:sz w:val="24"/>
          <w:szCs w:val="24"/>
        </w:rPr>
        <w:t>elopment of a child (Schuster et al., 2006). It has been reported that</w:t>
      </w:r>
      <w:r w:rsidRPr="00FA2EB4">
        <w:rPr>
          <w:rFonts w:ascii="Times New Roman" w:hAnsi="Times New Roman"/>
          <w:sz w:val="24"/>
          <w:szCs w:val="24"/>
        </w:rPr>
        <w:t xml:space="preserve"> childrenwho look and sound physically different </w:t>
      </w:r>
      <w:r>
        <w:rPr>
          <w:rFonts w:ascii="Times New Roman" w:hAnsi="Times New Roman"/>
          <w:sz w:val="24"/>
          <w:szCs w:val="24"/>
        </w:rPr>
        <w:t xml:space="preserve">are noticed by others, </w:t>
      </w:r>
      <w:r w:rsidRPr="00FA2EB4">
        <w:rPr>
          <w:rFonts w:ascii="Times New Roman" w:hAnsi="Times New Roman"/>
          <w:sz w:val="24"/>
          <w:szCs w:val="24"/>
        </w:rPr>
        <w:t>suffer a significan</w:t>
      </w:r>
      <w:r>
        <w:rPr>
          <w:rFonts w:ascii="Times New Roman" w:hAnsi="Times New Roman"/>
          <w:sz w:val="24"/>
          <w:szCs w:val="24"/>
        </w:rPr>
        <w:t>t level of teasing and bullying (Noor and Musa, 2007). Therefore, it is anticipated high perceived need of treatment for speech therapy from the parents.</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There are studies that indicate patient’s perceived need of treatment is important to be</w:t>
      </w:r>
      <w:r w:rsidRPr="00916FCC">
        <w:rPr>
          <w:rFonts w:ascii="Times New Roman" w:hAnsi="Times New Roman"/>
          <w:sz w:val="24"/>
          <w:szCs w:val="24"/>
        </w:rPr>
        <w:t xml:space="preserve"> taken into accountwhen assessing the outcome of </w:t>
      </w:r>
      <w:r>
        <w:rPr>
          <w:rFonts w:ascii="Times New Roman" w:hAnsi="Times New Roman"/>
          <w:sz w:val="24"/>
          <w:szCs w:val="24"/>
        </w:rPr>
        <w:t xml:space="preserve">cleft lip and palate </w:t>
      </w:r>
      <w:r w:rsidRPr="00916FCC">
        <w:rPr>
          <w:rFonts w:ascii="Times New Roman" w:hAnsi="Times New Roman"/>
          <w:sz w:val="24"/>
          <w:szCs w:val="24"/>
        </w:rPr>
        <w:t>care received from healthservices. Donabedian (1996) stated that patient satisfactionshould be the ‘‘ultimate validater of</w:t>
      </w:r>
      <w:r>
        <w:rPr>
          <w:rFonts w:ascii="Times New Roman" w:hAnsi="Times New Roman"/>
          <w:sz w:val="24"/>
          <w:szCs w:val="24"/>
        </w:rPr>
        <w:t xml:space="preserve"> the quality of care’’ although </w:t>
      </w:r>
      <w:r w:rsidRPr="00916FCC">
        <w:rPr>
          <w:rFonts w:ascii="Times New Roman" w:hAnsi="Times New Roman"/>
          <w:sz w:val="24"/>
          <w:szCs w:val="24"/>
        </w:rPr>
        <w:t xml:space="preserve">this aspect </w:t>
      </w:r>
      <w:r>
        <w:rPr>
          <w:rFonts w:ascii="Times New Roman" w:hAnsi="Times New Roman"/>
          <w:sz w:val="24"/>
          <w:szCs w:val="24"/>
        </w:rPr>
        <w:t>of cleft care has received little</w:t>
      </w:r>
      <w:r w:rsidRPr="00916FCC">
        <w:rPr>
          <w:rFonts w:ascii="Times New Roman" w:hAnsi="Times New Roman"/>
          <w:sz w:val="24"/>
          <w:szCs w:val="24"/>
        </w:rPr>
        <w:t xml:space="preserve"> attention inoutcome studies to date (Turner et al., 1997</w:t>
      </w:r>
      <w:r>
        <w:rPr>
          <w:rFonts w:ascii="Times New Roman" w:hAnsi="Times New Roman"/>
          <w:sz w:val="24"/>
          <w:szCs w:val="24"/>
        </w:rPr>
        <w:t>, Williams et al., 2001</w:t>
      </w:r>
      <w:r w:rsidRPr="00916FCC">
        <w:rPr>
          <w:rFonts w:ascii="Times New Roman" w:hAnsi="Times New Roman"/>
          <w:sz w:val="24"/>
          <w:szCs w:val="24"/>
        </w:rPr>
        <w:t>).</w:t>
      </w:r>
      <w:r>
        <w:rPr>
          <w:rFonts w:ascii="Times New Roman" w:hAnsi="Times New Roman"/>
          <w:sz w:val="24"/>
          <w:szCs w:val="24"/>
        </w:rPr>
        <w:t xml:space="preserve"> Therefore, maybe it is best to include the cleft patients to express their own perceived need rather than only taking into the parents’</w:t>
      </w:r>
      <w:r w:rsidR="00535E96">
        <w:rPr>
          <w:rFonts w:ascii="Times New Roman" w:hAnsi="Times New Roman"/>
          <w:sz w:val="24"/>
          <w:szCs w:val="24"/>
        </w:rPr>
        <w:t xml:space="preserve"> opinion only in the future</w:t>
      </w:r>
      <w:r>
        <w:rPr>
          <w:rFonts w:ascii="Times New Roman" w:hAnsi="Times New Roman"/>
          <w:sz w:val="24"/>
          <w:szCs w:val="24"/>
        </w:rPr>
        <w:t xml:space="preserve">. </w:t>
      </w:r>
    </w:p>
    <w:p w:rsidR="00712BCA" w:rsidRDefault="00712BCA" w:rsidP="004B4312">
      <w:pPr>
        <w:autoSpaceDE w:val="0"/>
        <w:autoSpaceDN w:val="0"/>
        <w:adjustRightInd w:val="0"/>
        <w:spacing w:after="0" w:line="240" w:lineRule="auto"/>
        <w:rPr>
          <w:rFonts w:ascii="Times New Roman" w:hAnsi="Times New Roman"/>
          <w:b/>
          <w:sz w:val="24"/>
          <w:szCs w:val="24"/>
        </w:rPr>
      </w:pPr>
    </w:p>
    <w:p w:rsidR="00712BCA" w:rsidRDefault="00712BCA" w:rsidP="004B4312">
      <w:pPr>
        <w:autoSpaceDE w:val="0"/>
        <w:autoSpaceDN w:val="0"/>
        <w:adjustRightInd w:val="0"/>
        <w:spacing w:after="0" w:line="240" w:lineRule="auto"/>
        <w:rPr>
          <w:rFonts w:ascii="Times New Roman" w:hAnsi="Times New Roman"/>
          <w:b/>
          <w:sz w:val="24"/>
          <w:szCs w:val="24"/>
        </w:rPr>
      </w:pPr>
    </w:p>
    <w:p w:rsidR="004B4312" w:rsidRPr="00396DB8" w:rsidRDefault="004B4312" w:rsidP="004B4312">
      <w:pPr>
        <w:autoSpaceDE w:val="0"/>
        <w:autoSpaceDN w:val="0"/>
        <w:adjustRightInd w:val="0"/>
        <w:spacing w:after="0" w:line="240" w:lineRule="auto"/>
        <w:rPr>
          <w:rFonts w:ascii="Times New Roman" w:hAnsi="Times New Roman"/>
          <w:b/>
          <w:sz w:val="24"/>
          <w:szCs w:val="24"/>
        </w:rPr>
      </w:pPr>
      <w:r w:rsidRPr="00396DB8">
        <w:rPr>
          <w:rFonts w:ascii="Times New Roman" w:hAnsi="Times New Roman"/>
          <w:b/>
          <w:sz w:val="24"/>
          <w:szCs w:val="24"/>
        </w:rPr>
        <w:t>Treatment need</w:t>
      </w:r>
      <w:r w:rsidR="007437BB">
        <w:rPr>
          <w:rFonts w:ascii="Times New Roman" w:hAnsi="Times New Roman"/>
          <w:b/>
          <w:sz w:val="24"/>
          <w:szCs w:val="24"/>
        </w:rPr>
        <w:t xml:space="preserve"> versus Perceived need</w:t>
      </w:r>
    </w:p>
    <w:p w:rsidR="004B4312" w:rsidRDefault="004B4312" w:rsidP="004B4312">
      <w:pPr>
        <w:autoSpaceDE w:val="0"/>
        <w:autoSpaceDN w:val="0"/>
        <w:adjustRightInd w:val="0"/>
        <w:spacing w:after="0" w:line="240" w:lineRule="auto"/>
        <w:rPr>
          <w:rFonts w:ascii="Times New Roman" w:hAnsi="Times New Roman"/>
          <w:sz w:val="24"/>
          <w:szCs w:val="24"/>
        </w:rPr>
      </w:pPr>
    </w:p>
    <w:p w:rsidR="00A17BE6" w:rsidRDefault="00125107"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Generally, in this book</w:t>
      </w:r>
      <w:r w:rsidR="004B4312">
        <w:rPr>
          <w:rFonts w:ascii="Times New Roman" w:hAnsi="Times New Roman"/>
          <w:sz w:val="24"/>
          <w:szCs w:val="24"/>
        </w:rPr>
        <w:t xml:space="preserve">, it was found that there was poor agreement between parents’ perceived need and the actual treatment need as assessed by the professionals in terms of lip repair, rhinoplasty, malocclusion and speech. </w:t>
      </w:r>
      <w:r w:rsidR="00A17BE6">
        <w:rPr>
          <w:rFonts w:ascii="Times New Roman" w:hAnsi="Times New Roman"/>
          <w:sz w:val="24"/>
          <w:szCs w:val="24"/>
        </w:rPr>
        <w:t>Quite a number of parents felt that the further treatment on these areas were not important when there was actual treatment need noted. This could be due to lack of knowledge on available treatment, lack of knowledge on recognising the deformity, or, the parents felt that further treatment on these areas are not important for the time being and can be delayed. This could be an indicator to include the child’s opinion on his own deformity rather than taking the parents’ opinion only.</w:t>
      </w:r>
    </w:p>
    <w:p w:rsidR="00A17BE6" w:rsidRDefault="00A17BE6" w:rsidP="004B4312">
      <w:pPr>
        <w:autoSpaceDE w:val="0"/>
        <w:autoSpaceDN w:val="0"/>
        <w:adjustRightInd w:val="0"/>
        <w:spacing w:after="0" w:line="480" w:lineRule="auto"/>
        <w:jc w:val="both"/>
        <w:rPr>
          <w:rFonts w:ascii="Times New Roman" w:hAnsi="Times New Roman"/>
          <w:sz w:val="24"/>
          <w:szCs w:val="24"/>
        </w:rPr>
      </w:pPr>
    </w:p>
    <w:p w:rsidR="00A34D98"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However, slight to fair agreement was noted between parents and professionals in terms of dental treatment and need for alveolar bone graft. In comparison, professional assessment seemed to concur with all of the parent’s perceived need, but also included the need for orthognathic surgery for the patients. The need for orthognathic surgery or jaw correction was never mentioned by the parents in the options “others”. All parents stated option “others” as the need for speech therapy. This could be due to lack of parents’ knowledge on the treatment available to correct skeletal deficiencies, or they felt that this treatment is not important for their child at the time of the interview.</w:t>
      </w:r>
    </w:p>
    <w:p w:rsidR="00A34D98" w:rsidRDefault="00A34D98" w:rsidP="004B4312">
      <w:pPr>
        <w:autoSpaceDE w:val="0"/>
        <w:autoSpaceDN w:val="0"/>
        <w:adjustRightInd w:val="0"/>
        <w:spacing w:after="0" w:line="480" w:lineRule="auto"/>
        <w:jc w:val="both"/>
        <w:rPr>
          <w:rFonts w:ascii="Times New Roman" w:hAnsi="Times New Roman"/>
          <w:sz w:val="24"/>
          <w:szCs w:val="24"/>
        </w:rPr>
      </w:pPr>
    </w:p>
    <w:p w:rsidR="004B4312" w:rsidRDefault="00A34D98"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Low socioeconomic and level of education of the parents may also contribute the disagreement. Parents with low income and education will perceive treatment need only based on their financial and knowledge. About two- third of the parents in this study belongs to this category. This indicates the need for more financial support by the NGO’s and education on cleft treatment to the society, as a whole. </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A34D98"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Almost similar study done by the Eurocleft study in </w:t>
      </w:r>
      <w:r w:rsidRPr="003E1028">
        <w:rPr>
          <w:rFonts w:ascii="Times New Roman" w:hAnsi="Times New Roman"/>
          <w:sz w:val="24"/>
          <w:szCs w:val="24"/>
        </w:rPr>
        <w:t>six-center European</w:t>
      </w:r>
      <w:r>
        <w:rPr>
          <w:rFonts w:ascii="Times New Roman" w:hAnsi="Times New Roman"/>
          <w:sz w:val="24"/>
          <w:szCs w:val="24"/>
        </w:rPr>
        <w:t xml:space="preserve"> comparing</w:t>
      </w:r>
      <w:r w:rsidRPr="003E1028">
        <w:rPr>
          <w:rFonts w:ascii="Times New Roman" w:hAnsi="Times New Roman"/>
          <w:sz w:val="24"/>
          <w:szCs w:val="24"/>
        </w:rPr>
        <w:t xml:space="preserve"> treatment outcomes f</w:t>
      </w:r>
      <w:r>
        <w:rPr>
          <w:rFonts w:ascii="Times New Roman" w:hAnsi="Times New Roman"/>
          <w:sz w:val="24"/>
          <w:szCs w:val="24"/>
        </w:rPr>
        <w:t>or children with unilateral cleft lip and palate</w:t>
      </w:r>
      <w:r w:rsidRPr="003E1028">
        <w:rPr>
          <w:rFonts w:ascii="Times New Roman" w:hAnsi="Times New Roman"/>
          <w:sz w:val="24"/>
          <w:szCs w:val="24"/>
        </w:rPr>
        <w:t>.</w:t>
      </w:r>
      <w:r>
        <w:rPr>
          <w:rFonts w:ascii="Times New Roman" w:hAnsi="Times New Roman"/>
          <w:sz w:val="24"/>
          <w:szCs w:val="24"/>
        </w:rPr>
        <w:t xml:space="preserve"> The study</w:t>
      </w:r>
      <w:r w:rsidRPr="003E1028">
        <w:rPr>
          <w:rFonts w:ascii="Times New Roman" w:hAnsi="Times New Roman"/>
          <w:sz w:val="24"/>
          <w:szCs w:val="24"/>
        </w:rPr>
        <w:t xml:space="preserve"> evaluated craniofacial morphology, dental arch relationships, nasolabial appearanc</w:t>
      </w:r>
      <w:r>
        <w:rPr>
          <w:rFonts w:ascii="Times New Roman" w:hAnsi="Times New Roman"/>
          <w:sz w:val="24"/>
          <w:szCs w:val="24"/>
        </w:rPr>
        <w:t xml:space="preserve">e, and speech. It was found that </w:t>
      </w:r>
      <w:r w:rsidRPr="003E1028">
        <w:rPr>
          <w:rFonts w:ascii="Times New Roman" w:hAnsi="Times New Roman"/>
          <w:sz w:val="24"/>
          <w:szCs w:val="24"/>
        </w:rPr>
        <w:t>poor outcomes were associated with low-volume surgical involvement, presurgical orthopedics and primary bone grafting during lip repair.</w:t>
      </w:r>
    </w:p>
    <w:p w:rsidR="00A34D98" w:rsidRDefault="00A34D98"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Therefore, it can be concluded that full involvement of the professional team member is important to achieve good outcome of management for cleft lip and palate patients. Hence, this also highlights the importance of a combined cleft team to support and manage the cleft child and family from birth until adulthood. It is wrong to treat a cleft patient only according to one’s specialty and neglecting other areas as this will later cause more apparent residual deformity or untreated deformity of the cleft.</w:t>
      </w:r>
    </w:p>
    <w:p w:rsidR="004B4312" w:rsidRDefault="004B4312" w:rsidP="004B4312">
      <w:pPr>
        <w:autoSpaceDE w:val="0"/>
        <w:autoSpaceDN w:val="0"/>
        <w:adjustRightInd w:val="0"/>
        <w:spacing w:after="0" w:line="240" w:lineRule="auto"/>
        <w:rPr>
          <w:rFonts w:ascii="Times New Roman" w:hAnsi="Times New Roman"/>
          <w:sz w:val="18"/>
          <w:szCs w:val="18"/>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sidRPr="00E42013">
        <w:rPr>
          <w:rFonts w:ascii="Times New Roman" w:hAnsi="Times New Roman"/>
          <w:sz w:val="24"/>
          <w:szCs w:val="24"/>
        </w:rPr>
        <w:t>Bernstein andKapp (1981)</w:t>
      </w:r>
      <w:r>
        <w:rPr>
          <w:rFonts w:ascii="Times New Roman" w:hAnsi="Times New Roman"/>
          <w:sz w:val="24"/>
          <w:szCs w:val="24"/>
        </w:rPr>
        <w:t xml:space="preserve"> suggested that</w:t>
      </w:r>
      <w:r w:rsidRPr="00E42013">
        <w:rPr>
          <w:rFonts w:ascii="Times New Roman" w:hAnsi="Times New Roman"/>
          <w:sz w:val="24"/>
          <w:szCs w:val="24"/>
        </w:rPr>
        <w:t xml:space="preserve"> it is also important that parents feel accepted by</w:t>
      </w:r>
      <w:r>
        <w:rPr>
          <w:rFonts w:ascii="Times New Roman" w:hAnsi="Times New Roman"/>
          <w:sz w:val="24"/>
          <w:szCs w:val="24"/>
        </w:rPr>
        <w:t xml:space="preserve"> t</w:t>
      </w:r>
      <w:r w:rsidRPr="00E42013">
        <w:rPr>
          <w:rFonts w:ascii="Times New Roman" w:hAnsi="Times New Roman"/>
          <w:sz w:val="24"/>
          <w:szCs w:val="24"/>
        </w:rPr>
        <w:t xml:space="preserve">heir professional helpers. They need a chance to express </w:t>
      </w:r>
      <w:r>
        <w:rPr>
          <w:rFonts w:ascii="Times New Roman" w:hAnsi="Times New Roman"/>
          <w:sz w:val="24"/>
          <w:szCs w:val="24"/>
        </w:rPr>
        <w:t xml:space="preserve">their perceived need of treatment </w:t>
      </w:r>
      <w:r w:rsidRPr="00E42013">
        <w:rPr>
          <w:rFonts w:ascii="Times New Roman" w:hAnsi="Times New Roman"/>
          <w:sz w:val="24"/>
          <w:szCs w:val="24"/>
        </w:rPr>
        <w:t>regarding their child's condition.In their relationship with professionals, parents can gain support,a realistic perspective, and a chance to move toward active,realistic methods of coping with the problems of cleft</w:t>
      </w:r>
      <w:r w:rsidR="00CC0AC0">
        <w:rPr>
          <w:rFonts w:ascii="Times New Roman" w:hAnsi="Times New Roman"/>
          <w:sz w:val="24"/>
          <w:szCs w:val="24"/>
        </w:rPr>
        <w:t xml:space="preserve">lip and </w:t>
      </w:r>
      <w:r w:rsidRPr="00E42013">
        <w:rPr>
          <w:rFonts w:ascii="Times New Roman" w:hAnsi="Times New Roman"/>
          <w:sz w:val="24"/>
          <w:szCs w:val="24"/>
        </w:rPr>
        <w:t>palate</w:t>
      </w:r>
      <w:r w:rsidR="00CC0AC0">
        <w:rPr>
          <w:rFonts w:ascii="Times New Roman" w:hAnsi="Times New Roman"/>
          <w:sz w:val="24"/>
          <w:szCs w:val="24"/>
        </w:rPr>
        <w:t xml:space="preserve"> child</w:t>
      </w:r>
      <w:r w:rsidRPr="00E42013">
        <w:rPr>
          <w:rFonts w:ascii="Times New Roman" w:hAnsi="Times New Roman"/>
          <w:sz w:val="24"/>
          <w:szCs w:val="24"/>
        </w:rPr>
        <w:t>.</w:t>
      </w:r>
    </w:p>
    <w:p w:rsidR="004B4312" w:rsidRDefault="004B4312" w:rsidP="004B4312">
      <w:pPr>
        <w:autoSpaceDE w:val="0"/>
        <w:autoSpaceDN w:val="0"/>
        <w:adjustRightInd w:val="0"/>
        <w:spacing w:after="0" w:line="480" w:lineRule="auto"/>
        <w:jc w:val="both"/>
        <w:rPr>
          <w:rFonts w:ascii="Times New Roman" w:hAnsi="Times New Roman"/>
          <w:sz w:val="24"/>
          <w:szCs w:val="24"/>
        </w:rPr>
      </w:pP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Noor </w:t>
      </w:r>
      <w:r w:rsidR="008625AD">
        <w:rPr>
          <w:rFonts w:ascii="Times New Roman" w:hAnsi="Times New Roman"/>
          <w:sz w:val="24"/>
          <w:szCs w:val="24"/>
        </w:rPr>
        <w:t>and</w:t>
      </w:r>
      <w:r>
        <w:rPr>
          <w:rFonts w:ascii="Times New Roman" w:hAnsi="Times New Roman"/>
          <w:sz w:val="24"/>
          <w:szCs w:val="24"/>
        </w:rPr>
        <w:t xml:space="preserve"> Musa (2007) reported that, al</w:t>
      </w:r>
      <w:r w:rsidRPr="00E42013">
        <w:rPr>
          <w:rFonts w:ascii="Times New Roman" w:hAnsi="Times New Roman"/>
          <w:sz w:val="24"/>
          <w:szCs w:val="24"/>
        </w:rPr>
        <w:t xml:space="preserve">most </w:t>
      </w:r>
      <w:r>
        <w:rPr>
          <w:rFonts w:ascii="Times New Roman" w:hAnsi="Times New Roman"/>
          <w:sz w:val="24"/>
          <w:szCs w:val="24"/>
        </w:rPr>
        <w:t xml:space="preserve">all </w:t>
      </w:r>
      <w:r w:rsidRPr="00E42013">
        <w:rPr>
          <w:rFonts w:ascii="Times New Roman" w:hAnsi="Times New Roman"/>
          <w:sz w:val="24"/>
          <w:szCs w:val="24"/>
        </w:rPr>
        <w:t xml:space="preserve">parents </w:t>
      </w:r>
      <w:r>
        <w:rPr>
          <w:rFonts w:ascii="Times New Roman" w:hAnsi="Times New Roman"/>
          <w:sz w:val="24"/>
          <w:szCs w:val="24"/>
        </w:rPr>
        <w:t xml:space="preserve">in their study </w:t>
      </w:r>
      <w:r w:rsidRPr="00E42013">
        <w:rPr>
          <w:rFonts w:ascii="Times New Roman" w:hAnsi="Times New Roman"/>
          <w:sz w:val="24"/>
          <w:szCs w:val="24"/>
        </w:rPr>
        <w:t>were involved in making treatmentdecision abo</w:t>
      </w:r>
      <w:r>
        <w:rPr>
          <w:rFonts w:ascii="Times New Roman" w:hAnsi="Times New Roman"/>
          <w:sz w:val="24"/>
          <w:szCs w:val="24"/>
        </w:rPr>
        <w:t xml:space="preserve">ut their </w:t>
      </w:r>
      <w:r w:rsidR="00CC0AC0">
        <w:rPr>
          <w:rFonts w:ascii="Times New Roman" w:hAnsi="Times New Roman"/>
          <w:sz w:val="24"/>
          <w:szCs w:val="24"/>
        </w:rPr>
        <w:t>child. C</w:t>
      </w:r>
      <w:r>
        <w:rPr>
          <w:rFonts w:ascii="Times New Roman" w:hAnsi="Times New Roman"/>
          <w:sz w:val="24"/>
          <w:szCs w:val="24"/>
        </w:rPr>
        <w:t xml:space="preserve">left </w:t>
      </w:r>
      <w:r w:rsidRPr="00E42013">
        <w:rPr>
          <w:rFonts w:ascii="Times New Roman" w:hAnsi="Times New Roman"/>
          <w:sz w:val="24"/>
          <w:szCs w:val="24"/>
        </w:rPr>
        <w:t>patients</w:t>
      </w:r>
      <w:r w:rsidR="00CC0AC0">
        <w:rPr>
          <w:rFonts w:ascii="Times New Roman" w:hAnsi="Times New Roman"/>
          <w:sz w:val="24"/>
          <w:szCs w:val="24"/>
        </w:rPr>
        <w:t xml:space="preserve">,however, </w:t>
      </w:r>
      <w:r w:rsidRPr="00E42013">
        <w:rPr>
          <w:rFonts w:ascii="Times New Roman" w:hAnsi="Times New Roman"/>
          <w:sz w:val="24"/>
          <w:szCs w:val="24"/>
        </w:rPr>
        <w:t>said thatthey were "never involved" in treatment decision making.</w:t>
      </w:r>
      <w:r>
        <w:rPr>
          <w:rFonts w:ascii="Times New Roman" w:hAnsi="Times New Roman"/>
          <w:sz w:val="24"/>
          <w:szCs w:val="24"/>
        </w:rPr>
        <w:t xml:space="preserve"> They felt</w:t>
      </w:r>
      <w:r w:rsidRPr="00E42013">
        <w:rPr>
          <w:rFonts w:ascii="Times New Roman" w:hAnsi="Times New Roman"/>
          <w:sz w:val="24"/>
          <w:szCs w:val="24"/>
        </w:rPr>
        <w:t xml:space="preserve"> that their parents and the specialists were in chargeof the treatment planning</w:t>
      </w:r>
      <w:r>
        <w:rPr>
          <w:rFonts w:ascii="Times New Roman" w:hAnsi="Times New Roman"/>
          <w:sz w:val="24"/>
          <w:szCs w:val="24"/>
        </w:rPr>
        <w:t>.</w:t>
      </w:r>
      <w:r w:rsidRPr="00E42013">
        <w:rPr>
          <w:rFonts w:ascii="Times New Roman" w:hAnsi="Times New Roman"/>
          <w:sz w:val="24"/>
          <w:szCs w:val="24"/>
        </w:rPr>
        <w:t xml:space="preserve"> This is not good for the patients' well-being,beca</w:t>
      </w:r>
      <w:r>
        <w:rPr>
          <w:rFonts w:ascii="Times New Roman" w:hAnsi="Times New Roman"/>
          <w:sz w:val="24"/>
          <w:szCs w:val="24"/>
        </w:rPr>
        <w:t xml:space="preserve">use parents’ and child’s expectation and perceived need for treatment may not be the same (Noor </w:t>
      </w:r>
      <w:r w:rsidR="008625AD">
        <w:rPr>
          <w:rFonts w:ascii="Times New Roman" w:hAnsi="Times New Roman"/>
          <w:sz w:val="24"/>
          <w:szCs w:val="24"/>
        </w:rPr>
        <w:t>and</w:t>
      </w:r>
      <w:r>
        <w:rPr>
          <w:rFonts w:ascii="Times New Roman" w:hAnsi="Times New Roman"/>
          <w:sz w:val="24"/>
          <w:szCs w:val="24"/>
        </w:rPr>
        <w:t xml:space="preserve"> Musa, 2007)</w:t>
      </w:r>
      <w:r w:rsidRPr="00E42013">
        <w:rPr>
          <w:rFonts w:ascii="Times New Roman" w:hAnsi="Times New Roman"/>
          <w:sz w:val="24"/>
          <w:szCs w:val="24"/>
        </w:rPr>
        <w:t>.</w:t>
      </w:r>
      <w:r>
        <w:rPr>
          <w:rFonts w:ascii="Times New Roman" w:hAnsi="Times New Roman"/>
          <w:sz w:val="24"/>
          <w:szCs w:val="24"/>
        </w:rPr>
        <w:t xml:space="preserve"> It may be a good idea to take into account patient’s own perceived need of treatment as well in order to make sure the best of treatment delivered. </w:t>
      </w:r>
    </w:p>
    <w:p w:rsidR="004B4312" w:rsidRDefault="004B4312" w:rsidP="004B431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Furthermore, </w:t>
      </w:r>
      <w:r w:rsidRPr="00E42013">
        <w:rPr>
          <w:rFonts w:ascii="Times New Roman" w:hAnsi="Times New Roman"/>
          <w:sz w:val="24"/>
          <w:szCs w:val="24"/>
        </w:rPr>
        <w:t>McCarthy et al. (2001) stated that researchers cannotassume that parents will be accurate in their assessment of theirown child's concerns.</w:t>
      </w:r>
      <w:r>
        <w:rPr>
          <w:rFonts w:ascii="Times New Roman" w:hAnsi="Times New Roman"/>
          <w:sz w:val="24"/>
          <w:szCs w:val="24"/>
        </w:rPr>
        <w:t xml:space="preserve"> This is because, parents need a certain level of knowledge to know what are the cleft deformities and the treatment options. Therefore, it is important for an elaborate discussion and continuous follow up for cleft patients, parents and the caregiver from birth until adulthood. </w:t>
      </w:r>
    </w:p>
    <w:p w:rsidR="004B4312" w:rsidRDefault="004B4312">
      <w:pPr>
        <w:rPr>
          <w:rFonts w:ascii="Times New Roman" w:hAnsi="Times New Roman"/>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133725" w:rsidRDefault="00133725">
      <w:pPr>
        <w:rPr>
          <w:rFonts w:ascii="Times New Roman" w:hAnsi="Times New Roman"/>
          <w:b/>
          <w:sz w:val="24"/>
          <w:szCs w:val="24"/>
        </w:rPr>
      </w:pPr>
    </w:p>
    <w:p w:rsidR="004B4312" w:rsidRDefault="004B4312" w:rsidP="004B4312">
      <w:pPr>
        <w:spacing w:line="480" w:lineRule="auto"/>
        <w:jc w:val="both"/>
        <w:rPr>
          <w:rFonts w:ascii="Times New Roman" w:hAnsi="Times New Roman"/>
          <w:sz w:val="24"/>
          <w:szCs w:val="24"/>
        </w:rPr>
      </w:pPr>
      <w:r>
        <w:rPr>
          <w:rFonts w:ascii="Times New Roman" w:hAnsi="Times New Roman"/>
          <w:sz w:val="24"/>
          <w:szCs w:val="24"/>
        </w:rPr>
        <w:br w:type="page"/>
      </w:r>
    </w:p>
    <w:p w:rsidR="004B4312" w:rsidRDefault="004B4312" w:rsidP="004B4312">
      <w:pPr>
        <w:autoSpaceDE w:val="0"/>
        <w:autoSpaceDN w:val="0"/>
        <w:adjustRightInd w:val="0"/>
        <w:spacing w:after="0" w:line="480" w:lineRule="auto"/>
        <w:jc w:val="both"/>
        <w:rPr>
          <w:rFonts w:ascii="Times New Roman" w:hAnsi="Times New Roman"/>
          <w:b/>
          <w:sz w:val="24"/>
          <w:szCs w:val="24"/>
          <w:u w:val="single"/>
        </w:rPr>
      </w:pPr>
      <w:r>
        <w:rPr>
          <w:rFonts w:ascii="Times New Roman" w:hAnsi="Times New Roman"/>
          <w:b/>
          <w:sz w:val="24"/>
          <w:szCs w:val="24"/>
          <w:u w:val="single"/>
        </w:rPr>
        <w:t>CHAPTER 6</w:t>
      </w:r>
      <w:r w:rsidRPr="00D27CED">
        <w:rPr>
          <w:rFonts w:ascii="Times New Roman" w:hAnsi="Times New Roman"/>
          <w:b/>
          <w:sz w:val="24"/>
          <w:szCs w:val="24"/>
          <w:u w:val="single"/>
        </w:rPr>
        <w:t>: CONCLUSION</w:t>
      </w:r>
    </w:p>
    <w:p w:rsidR="004B4312" w:rsidRDefault="004B4312" w:rsidP="004B4312">
      <w:pPr>
        <w:autoSpaceDE w:val="0"/>
        <w:autoSpaceDN w:val="0"/>
        <w:adjustRightInd w:val="0"/>
        <w:spacing w:after="0" w:line="480" w:lineRule="auto"/>
        <w:jc w:val="both"/>
        <w:rPr>
          <w:rFonts w:ascii="Times New Roman" w:hAnsi="Times New Roman"/>
          <w:b/>
          <w:sz w:val="24"/>
          <w:szCs w:val="24"/>
          <w:u w:val="single"/>
        </w:rPr>
      </w:pPr>
      <w:r>
        <w:rPr>
          <w:rFonts w:ascii="Times New Roman" w:hAnsi="Times New Roman"/>
          <w:b/>
          <w:sz w:val="24"/>
          <w:szCs w:val="24"/>
          <w:u w:val="single"/>
        </w:rPr>
        <w:t>CONCLUSION</w:t>
      </w:r>
    </w:p>
    <w:p w:rsidR="00F73461" w:rsidRDefault="00A86980">
      <w:pPr>
        <w:pStyle w:val="ListParagraph"/>
        <w:numPr>
          <w:ilvl w:val="0"/>
          <w:numId w:val="16"/>
        </w:numPr>
        <w:autoSpaceDE w:val="0"/>
        <w:autoSpaceDN w:val="0"/>
        <w:adjustRightInd w:val="0"/>
        <w:spacing w:after="0" w:line="480" w:lineRule="auto"/>
        <w:jc w:val="both"/>
        <w:rPr>
          <w:rFonts w:ascii="Times New Roman" w:hAnsi="Times New Roman"/>
          <w:sz w:val="24"/>
          <w:szCs w:val="24"/>
        </w:rPr>
      </w:pPr>
      <w:r w:rsidRPr="00A86980">
        <w:rPr>
          <w:rFonts w:ascii="Times New Roman" w:hAnsi="Times New Roman"/>
          <w:sz w:val="24"/>
          <w:szCs w:val="24"/>
        </w:rPr>
        <w:t xml:space="preserve">We found that there were poor to slight agreement between parents’ perceived need of treatment and professional’s assessment on treatment need. </w:t>
      </w:r>
    </w:p>
    <w:p w:rsidR="00F10C2F" w:rsidRDefault="003D4008" w:rsidP="00F10C2F">
      <w:pPr>
        <w:pStyle w:val="ListParagraph"/>
        <w:numPr>
          <w:ilvl w:val="0"/>
          <w:numId w:val="1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Residual deformities in the subjects in our study are considerably high. </w:t>
      </w:r>
      <w:r w:rsidR="00F10C2F">
        <w:rPr>
          <w:rFonts w:ascii="Times New Roman" w:hAnsi="Times New Roman"/>
          <w:sz w:val="24"/>
          <w:szCs w:val="24"/>
        </w:rPr>
        <w:t xml:space="preserve">91.5% of the subjects were found to have malocclusion, 38.3% </w:t>
      </w:r>
      <w:r w:rsidR="00BB20EC">
        <w:rPr>
          <w:rFonts w:ascii="Times New Roman" w:hAnsi="Times New Roman"/>
          <w:sz w:val="24"/>
          <w:szCs w:val="24"/>
        </w:rPr>
        <w:t>and</w:t>
      </w:r>
      <w:r w:rsidR="00F10C2F">
        <w:rPr>
          <w:rFonts w:ascii="Times New Roman" w:hAnsi="Times New Roman"/>
          <w:sz w:val="24"/>
          <w:szCs w:val="24"/>
        </w:rPr>
        <w:t xml:space="preserve"> 34% presented with palatal and </w:t>
      </w:r>
      <w:r w:rsidR="00BB20EC">
        <w:rPr>
          <w:rFonts w:ascii="Times New Roman" w:hAnsi="Times New Roman"/>
          <w:sz w:val="24"/>
          <w:szCs w:val="24"/>
        </w:rPr>
        <w:t>sublabial</w:t>
      </w:r>
      <w:r w:rsidR="00F10C2F">
        <w:rPr>
          <w:rFonts w:ascii="Times New Roman" w:hAnsi="Times New Roman"/>
          <w:sz w:val="24"/>
          <w:szCs w:val="24"/>
        </w:rPr>
        <w:t xml:space="preserve"> fistula respectively, 40.4% of the patients have problem with speech.</w:t>
      </w:r>
    </w:p>
    <w:p w:rsidR="00E17BA6" w:rsidRDefault="008528D2">
      <w:pPr>
        <w:pStyle w:val="ListParagraph"/>
        <w:numPr>
          <w:ilvl w:val="0"/>
          <w:numId w:val="16"/>
        </w:numPr>
        <w:spacing w:before="240" w:line="480" w:lineRule="auto"/>
        <w:jc w:val="both"/>
        <w:rPr>
          <w:rFonts w:ascii="Times New Roman" w:hAnsi="Times New Roman"/>
          <w:sz w:val="24"/>
          <w:szCs w:val="24"/>
        </w:rPr>
      </w:pPr>
      <w:r>
        <w:rPr>
          <w:rFonts w:ascii="Times New Roman" w:hAnsi="Times New Roman"/>
          <w:sz w:val="24"/>
          <w:szCs w:val="24"/>
        </w:rPr>
        <w:t xml:space="preserve">In general, 76.6% of the study population requires further treatment. Unilateral cleft lip and palate </w:t>
      </w:r>
      <w:r w:rsidR="003D4008">
        <w:rPr>
          <w:rFonts w:ascii="Times New Roman" w:hAnsi="Times New Roman"/>
          <w:sz w:val="24"/>
          <w:szCs w:val="24"/>
        </w:rPr>
        <w:t>subjects</w:t>
      </w:r>
      <w:r>
        <w:rPr>
          <w:rFonts w:ascii="Times New Roman" w:hAnsi="Times New Roman"/>
          <w:sz w:val="24"/>
          <w:szCs w:val="24"/>
        </w:rPr>
        <w:t xml:space="preserve"> (62.9%) and bilateral cleft lip and palate </w:t>
      </w:r>
      <w:r w:rsidR="003D4008">
        <w:rPr>
          <w:rFonts w:ascii="Times New Roman" w:hAnsi="Times New Roman"/>
          <w:sz w:val="24"/>
          <w:szCs w:val="24"/>
        </w:rPr>
        <w:t>subjects</w:t>
      </w:r>
      <w:r>
        <w:rPr>
          <w:rFonts w:ascii="Times New Roman" w:hAnsi="Times New Roman"/>
          <w:sz w:val="24"/>
          <w:szCs w:val="24"/>
        </w:rPr>
        <w:t xml:space="preserve"> (62.5</w:t>
      </w:r>
      <w:r w:rsidR="003D4008">
        <w:rPr>
          <w:rFonts w:ascii="Times New Roman" w:hAnsi="Times New Roman"/>
          <w:sz w:val="24"/>
          <w:szCs w:val="24"/>
        </w:rPr>
        <w:t>%</w:t>
      </w:r>
      <w:r>
        <w:rPr>
          <w:rFonts w:ascii="Times New Roman" w:hAnsi="Times New Roman"/>
          <w:sz w:val="24"/>
          <w:szCs w:val="24"/>
        </w:rPr>
        <w:t>) were the highest group for treatment need. 91.5%</w:t>
      </w:r>
      <w:r w:rsidR="00A86980" w:rsidRPr="00A86980">
        <w:rPr>
          <w:rFonts w:ascii="Times New Roman" w:hAnsi="Times New Roman"/>
          <w:sz w:val="24"/>
          <w:szCs w:val="24"/>
        </w:rPr>
        <w:t xml:space="preserve"> were found to be in </w:t>
      </w:r>
      <w:r>
        <w:rPr>
          <w:rFonts w:ascii="Times New Roman" w:hAnsi="Times New Roman"/>
          <w:sz w:val="24"/>
          <w:szCs w:val="24"/>
        </w:rPr>
        <w:t xml:space="preserve">need for treatment </w:t>
      </w:r>
      <w:r w:rsidR="00A86980" w:rsidRPr="00A86980">
        <w:rPr>
          <w:rFonts w:ascii="Times New Roman" w:hAnsi="Times New Roman"/>
          <w:sz w:val="24"/>
          <w:szCs w:val="24"/>
        </w:rPr>
        <w:t>including lip revision, rhinoplasty and orthognathic surgery.</w:t>
      </w:r>
      <w:r>
        <w:rPr>
          <w:rFonts w:ascii="Times New Roman" w:hAnsi="Times New Roman"/>
          <w:sz w:val="24"/>
          <w:szCs w:val="24"/>
        </w:rPr>
        <w:t xml:space="preserve"> A</w:t>
      </w:r>
      <w:r w:rsidR="00A86980" w:rsidRPr="00A86980">
        <w:rPr>
          <w:rFonts w:ascii="Times New Roman" w:hAnsi="Times New Roman"/>
          <w:sz w:val="24"/>
          <w:szCs w:val="24"/>
        </w:rPr>
        <w:t xml:space="preserve"> total of 34% of the subjects were</w:t>
      </w:r>
      <w:r>
        <w:rPr>
          <w:rFonts w:ascii="Times New Roman" w:hAnsi="Times New Roman"/>
          <w:sz w:val="24"/>
          <w:szCs w:val="24"/>
        </w:rPr>
        <w:t xml:space="preserve"> found to be</w:t>
      </w:r>
      <w:r w:rsidR="00A86980" w:rsidRPr="00A86980">
        <w:rPr>
          <w:rFonts w:ascii="Times New Roman" w:hAnsi="Times New Roman"/>
          <w:sz w:val="24"/>
          <w:szCs w:val="24"/>
        </w:rPr>
        <w:t xml:space="preserve"> in need for ABG, 76.6% for orthodontic treatment, 68.1% for orthognathic treatment. 40.4% of the patients were found to be in the range of need to must be referred for further speech assessment and therapy. About 38.3% of the subjects were found to be in need for palatal fistula closure surgery. </w:t>
      </w:r>
    </w:p>
    <w:p w:rsidR="00E17BA6" w:rsidRDefault="00A86980">
      <w:pPr>
        <w:pStyle w:val="ListParagraph"/>
        <w:numPr>
          <w:ilvl w:val="0"/>
          <w:numId w:val="16"/>
        </w:numPr>
        <w:spacing w:line="480" w:lineRule="auto"/>
        <w:jc w:val="both"/>
        <w:rPr>
          <w:rFonts w:ascii="Times New Roman" w:hAnsi="Times New Roman"/>
          <w:sz w:val="24"/>
          <w:szCs w:val="24"/>
        </w:rPr>
      </w:pPr>
      <w:r w:rsidRPr="00A86980">
        <w:rPr>
          <w:rFonts w:ascii="Times New Roman" w:hAnsi="Times New Roman"/>
          <w:sz w:val="24"/>
          <w:szCs w:val="24"/>
        </w:rPr>
        <w:t>Subjects in bilateral cleft lip and palate showed highest need in further treatment of lip compared to other cleft type. Unilateral cleft lip and palate showed highest group in perceived treatment need in further treatment of the ABG, teeth, nose and others as compared to other types of cleft. Highest perceived need for treatment was shown in descending order is perceived need for further treatment of teeth, followed by nose and alveolus in all types of cleft. However, no parent indicates the need for fistula closure and orthognathic treatment.</w:t>
      </w:r>
    </w:p>
    <w:p w:rsidR="00535E96" w:rsidRPr="000E7E45" w:rsidRDefault="00535E96" w:rsidP="00535E96">
      <w:pPr>
        <w:pStyle w:val="ListParagraph"/>
        <w:spacing w:line="480" w:lineRule="auto"/>
        <w:jc w:val="both"/>
        <w:rPr>
          <w:rFonts w:ascii="Times New Roman" w:hAnsi="Times New Roman"/>
          <w:sz w:val="24"/>
          <w:szCs w:val="24"/>
        </w:rPr>
      </w:pPr>
    </w:p>
    <w:p w:rsidR="00E17BA6" w:rsidRDefault="00E17BA6">
      <w:pPr>
        <w:pStyle w:val="ListParagraph"/>
        <w:spacing w:before="240" w:line="480" w:lineRule="auto"/>
        <w:jc w:val="both"/>
        <w:rPr>
          <w:rFonts w:ascii="Times New Roman" w:hAnsi="Times New Roman"/>
          <w:sz w:val="24"/>
          <w:szCs w:val="24"/>
        </w:rPr>
      </w:pPr>
    </w:p>
    <w:p w:rsidR="0056509C" w:rsidRDefault="0056509C" w:rsidP="00555BAA">
      <w:pPr>
        <w:spacing w:after="0" w:line="240" w:lineRule="auto"/>
        <w:jc w:val="both"/>
        <w:rPr>
          <w:rFonts w:ascii="Times New Roman" w:hAnsi="Times New Roman"/>
          <w:b/>
          <w:sz w:val="24"/>
          <w:szCs w:val="24"/>
          <w:u w:val="single"/>
        </w:rPr>
      </w:pPr>
      <w:r>
        <w:rPr>
          <w:rFonts w:ascii="Times New Roman" w:hAnsi="Times New Roman"/>
          <w:b/>
          <w:sz w:val="24"/>
          <w:szCs w:val="24"/>
          <w:u w:val="single"/>
        </w:rPr>
        <w:t>REFERENCES</w:t>
      </w:r>
    </w:p>
    <w:p w:rsidR="0056509C" w:rsidRDefault="0056509C" w:rsidP="007F4DA4">
      <w:pPr>
        <w:spacing w:after="0" w:line="240" w:lineRule="auto"/>
        <w:ind w:left="720" w:hanging="720"/>
        <w:jc w:val="both"/>
        <w:rPr>
          <w:rFonts w:ascii="Times New Roman" w:hAnsi="Times New Roman"/>
          <w:b/>
          <w:sz w:val="24"/>
          <w:szCs w:val="24"/>
          <w:u w:val="single"/>
        </w:rPr>
      </w:pPr>
    </w:p>
    <w:p w:rsidR="00E17BA6" w:rsidRPr="00E17BA6" w:rsidRDefault="00004FE9" w:rsidP="00E17BA6">
      <w:pPr>
        <w:pStyle w:val="EndNoteBibliography"/>
        <w:spacing w:after="0"/>
        <w:ind w:left="720" w:hanging="720"/>
      </w:pPr>
      <w:r w:rsidRPr="00004FE9">
        <w:rPr>
          <w:rFonts w:ascii="Times New Roman" w:hAnsi="Times New Roman"/>
          <w:sz w:val="24"/>
          <w:szCs w:val="24"/>
        </w:rPr>
        <w:fldChar w:fldCharType="begin"/>
      </w:r>
      <w:r w:rsidR="004B4312">
        <w:rPr>
          <w:rFonts w:ascii="Times New Roman" w:hAnsi="Times New Roman"/>
          <w:sz w:val="24"/>
          <w:szCs w:val="24"/>
        </w:rPr>
        <w:instrText xml:space="preserve"> ADDIN EN.REFLIST </w:instrText>
      </w:r>
      <w:r w:rsidRPr="00004FE9">
        <w:rPr>
          <w:rFonts w:ascii="Times New Roman" w:hAnsi="Times New Roman"/>
          <w:sz w:val="24"/>
          <w:szCs w:val="24"/>
        </w:rPr>
        <w:fldChar w:fldCharType="separate"/>
      </w:r>
      <w:bookmarkStart w:id="4" w:name="_ENREF_1"/>
      <w:r w:rsidR="00E17BA6" w:rsidRPr="00E17BA6">
        <w:t xml:space="preserve">AKCAM, M. O., EVIRGEN, S., USLU, O. &amp; MEMIKOGLU, U. T. 2010. Dental anomalies in individuals with cleft lip and/or palate. </w:t>
      </w:r>
      <w:r w:rsidR="00E17BA6" w:rsidRPr="00E17BA6">
        <w:rPr>
          <w:i/>
        </w:rPr>
        <w:t>Eur J Orthod,</w:t>
      </w:r>
      <w:r w:rsidR="00E17BA6" w:rsidRPr="00E17BA6">
        <w:t xml:space="preserve"> 32</w:t>
      </w:r>
      <w:r w:rsidR="00E17BA6" w:rsidRPr="00E17BA6">
        <w:rPr>
          <w:b/>
        </w:rPr>
        <w:t>,</w:t>
      </w:r>
      <w:r w:rsidR="00E17BA6" w:rsidRPr="00E17BA6">
        <w:t xml:space="preserve"> 207-13.</w:t>
      </w:r>
      <w:bookmarkEnd w:id="4"/>
    </w:p>
    <w:p w:rsidR="00E17BA6" w:rsidRPr="00E17BA6" w:rsidRDefault="00E17BA6" w:rsidP="00E17BA6">
      <w:pPr>
        <w:pStyle w:val="EndNoteBibliography"/>
        <w:spacing w:after="0"/>
        <w:ind w:left="720" w:hanging="720"/>
      </w:pPr>
      <w:bookmarkStart w:id="5" w:name="_ENREF_2"/>
      <w:r w:rsidRPr="00E17BA6">
        <w:t xml:space="preserve">ARCTANDER, K., KOLBENSTVEDT, A., AALOKKEN, T. M., ABYHOLM, F. &amp; FROSLIE, K. F. 2005. Computed tomography of alveolar bone grafts 20 years after repair of unilateral cleft lip and palate. </w:t>
      </w:r>
      <w:r w:rsidRPr="00E17BA6">
        <w:rPr>
          <w:i/>
        </w:rPr>
        <w:t>Scand J Plast Reconstr Surg Hand Surg,</w:t>
      </w:r>
      <w:r w:rsidRPr="00E17BA6">
        <w:t xml:space="preserve"> 39</w:t>
      </w:r>
      <w:r w:rsidRPr="00E17BA6">
        <w:rPr>
          <w:b/>
        </w:rPr>
        <w:t>,</w:t>
      </w:r>
      <w:r w:rsidRPr="00E17BA6">
        <w:t xml:space="preserve"> 11-4.</w:t>
      </w:r>
      <w:bookmarkEnd w:id="5"/>
    </w:p>
    <w:p w:rsidR="00E17BA6" w:rsidRPr="00E17BA6" w:rsidRDefault="00E17BA6" w:rsidP="00E17BA6">
      <w:pPr>
        <w:pStyle w:val="EndNoteBibliography"/>
        <w:spacing w:after="0"/>
        <w:ind w:left="720" w:hanging="720"/>
      </w:pPr>
      <w:bookmarkStart w:id="6" w:name="_ENREF_3"/>
      <w:r w:rsidRPr="00E17BA6">
        <w:t xml:space="preserve">ASHER-MCDADE, C. &amp; SHAW, W. C. 1990. Current cleft lip and palate management in the United Kingdom. </w:t>
      </w:r>
      <w:r w:rsidRPr="00E17BA6">
        <w:rPr>
          <w:i/>
        </w:rPr>
        <w:t>Br J Plast Surg,</w:t>
      </w:r>
      <w:r w:rsidRPr="00E17BA6">
        <w:t xml:space="preserve"> 43</w:t>
      </w:r>
      <w:r w:rsidRPr="00E17BA6">
        <w:rPr>
          <w:b/>
        </w:rPr>
        <w:t>,</w:t>
      </w:r>
      <w:r w:rsidRPr="00E17BA6">
        <w:t xml:space="preserve"> 318-21.</w:t>
      </w:r>
      <w:bookmarkEnd w:id="6"/>
    </w:p>
    <w:p w:rsidR="00E17BA6" w:rsidRPr="00E17BA6" w:rsidRDefault="00E17BA6" w:rsidP="00E17BA6">
      <w:pPr>
        <w:pStyle w:val="EndNoteBibliography"/>
        <w:spacing w:after="0"/>
        <w:ind w:left="720" w:hanging="720"/>
      </w:pPr>
      <w:bookmarkStart w:id="7" w:name="_ENREF_4"/>
      <w:r w:rsidRPr="00E17BA6">
        <w:t xml:space="preserve">ATACK, N., HATHORN, I., MARS, M. &amp; SANDY, J. 1997. Study models of 5 year old children as predictors of surgical outcome in unilateral cleft lip and palate. </w:t>
      </w:r>
      <w:r w:rsidRPr="00E17BA6">
        <w:rPr>
          <w:i/>
        </w:rPr>
        <w:t>Eur J Orthod,</w:t>
      </w:r>
      <w:r w:rsidRPr="00E17BA6">
        <w:t xml:space="preserve"> 19</w:t>
      </w:r>
      <w:r w:rsidRPr="00E17BA6">
        <w:rPr>
          <w:b/>
        </w:rPr>
        <w:t>,</w:t>
      </w:r>
      <w:r w:rsidRPr="00E17BA6">
        <w:t xml:space="preserve"> 165-70.</w:t>
      </w:r>
      <w:bookmarkEnd w:id="7"/>
    </w:p>
    <w:p w:rsidR="00E17BA6" w:rsidRPr="00E17BA6" w:rsidRDefault="00E17BA6" w:rsidP="00E17BA6">
      <w:pPr>
        <w:pStyle w:val="EndNoteBibliography"/>
        <w:spacing w:after="0"/>
        <w:ind w:left="720" w:hanging="720"/>
      </w:pPr>
      <w:bookmarkStart w:id="8" w:name="_ENREF_5"/>
      <w:r w:rsidRPr="00E17BA6">
        <w:t xml:space="preserve">BAEK, S. H. &amp; KIM, N. Y. 2007. Congenital missing permanent teeth in Korean unilateral cleft lip and alveolus and unilateral cleft lip and palate patients. </w:t>
      </w:r>
      <w:r w:rsidRPr="00E17BA6">
        <w:rPr>
          <w:i/>
        </w:rPr>
        <w:t>Angle Orthod,</w:t>
      </w:r>
      <w:r w:rsidRPr="00E17BA6">
        <w:t xml:space="preserve"> 77</w:t>
      </w:r>
      <w:r w:rsidRPr="00E17BA6">
        <w:rPr>
          <w:b/>
        </w:rPr>
        <w:t>,</w:t>
      </w:r>
      <w:r w:rsidRPr="00E17BA6">
        <w:t xml:space="preserve"> 88-93.</w:t>
      </w:r>
      <w:bookmarkEnd w:id="8"/>
    </w:p>
    <w:p w:rsidR="00E17BA6" w:rsidRPr="00E17BA6" w:rsidRDefault="00E17BA6" w:rsidP="00E17BA6">
      <w:pPr>
        <w:pStyle w:val="EndNoteBibliography"/>
        <w:spacing w:after="0"/>
        <w:ind w:left="720" w:hanging="720"/>
      </w:pPr>
      <w:bookmarkStart w:id="9" w:name="_ENREF_6"/>
      <w:r w:rsidRPr="00E17BA6">
        <w:t xml:space="preserve">BARDACH, J., MORRIS, H. L., OLIN, W. H., GRAY, S. D., JONES, D. L., KELLY, K. M., SHAW, W. C. &amp; SEMB, G. 1992. Results of multidisciplinary management of bilateral cleft lip and palate at the Iowa Cleft Palate Center. </w:t>
      </w:r>
      <w:r w:rsidRPr="00E17BA6">
        <w:rPr>
          <w:i/>
        </w:rPr>
        <w:t>Plast Reconstr Surg,</w:t>
      </w:r>
      <w:r w:rsidRPr="00E17BA6">
        <w:t xml:space="preserve"> 89</w:t>
      </w:r>
      <w:r w:rsidRPr="00E17BA6">
        <w:rPr>
          <w:b/>
        </w:rPr>
        <w:t>,</w:t>
      </w:r>
      <w:r w:rsidRPr="00E17BA6">
        <w:t xml:space="preserve"> 419-32; discussion 433-5.</w:t>
      </w:r>
      <w:bookmarkEnd w:id="9"/>
    </w:p>
    <w:p w:rsidR="00E17BA6" w:rsidRPr="00E17BA6" w:rsidRDefault="00E17BA6" w:rsidP="00E17BA6">
      <w:pPr>
        <w:pStyle w:val="EndNoteBibliography"/>
        <w:spacing w:after="0"/>
        <w:ind w:left="720" w:hanging="720"/>
      </w:pPr>
      <w:bookmarkStart w:id="10" w:name="_ENREF_7"/>
      <w:r w:rsidRPr="00E17BA6">
        <w:t xml:space="preserve">BECKER, M. &amp; SVENSSON, H. 1998. Morphometry in digital photographs: a promising technique for assessing patients with cleft lip and palate. </w:t>
      </w:r>
      <w:r w:rsidRPr="00E17BA6">
        <w:rPr>
          <w:i/>
        </w:rPr>
        <w:t>Scand J Plast Reconstr Surg Hand Surg,</w:t>
      </w:r>
      <w:r w:rsidRPr="00E17BA6">
        <w:t xml:space="preserve"> 32</w:t>
      </w:r>
      <w:r w:rsidRPr="00E17BA6">
        <w:rPr>
          <w:b/>
        </w:rPr>
        <w:t>,</w:t>
      </w:r>
      <w:r w:rsidRPr="00E17BA6">
        <w:t xml:space="preserve"> 295-9.</w:t>
      </w:r>
      <w:bookmarkEnd w:id="10"/>
    </w:p>
    <w:p w:rsidR="00E17BA6" w:rsidRPr="00E17BA6" w:rsidRDefault="00E17BA6" w:rsidP="00E17BA6">
      <w:pPr>
        <w:pStyle w:val="EndNoteBibliography"/>
        <w:spacing w:after="0"/>
        <w:ind w:left="720" w:hanging="720"/>
      </w:pPr>
      <w:bookmarkStart w:id="11" w:name="_ENREF_8"/>
      <w:r w:rsidRPr="00E17BA6">
        <w:t xml:space="preserve">BRUNNEGARD, K., LOHMANDER, A. &amp; VAN DOORN, J. 2009. Untrained listeners' ratings of speech disorders in a group with cleft palate: a comparison with speech and language pathologists' ratings. </w:t>
      </w:r>
      <w:r w:rsidRPr="00E17BA6">
        <w:rPr>
          <w:i/>
        </w:rPr>
        <w:t>Int J Lang Commun Disord,</w:t>
      </w:r>
      <w:r w:rsidRPr="00E17BA6">
        <w:t xml:space="preserve"> 44</w:t>
      </w:r>
      <w:r w:rsidRPr="00E17BA6">
        <w:rPr>
          <w:b/>
        </w:rPr>
        <w:t>,</w:t>
      </w:r>
      <w:r w:rsidRPr="00E17BA6">
        <w:t xml:space="preserve"> 656-74.</w:t>
      </w:r>
      <w:bookmarkEnd w:id="11"/>
    </w:p>
    <w:p w:rsidR="00E17BA6" w:rsidRPr="00E17BA6" w:rsidRDefault="00E17BA6" w:rsidP="00E17BA6">
      <w:pPr>
        <w:pStyle w:val="EndNoteBibliography"/>
        <w:spacing w:after="0"/>
        <w:ind w:left="720" w:hanging="720"/>
      </w:pPr>
      <w:bookmarkStart w:id="12" w:name="_ENREF_9"/>
      <w:r w:rsidRPr="00E17BA6">
        <w:t xml:space="preserve">CHAN, K. T., HAYES, C., SHUSTERMAN, S., MULLIKEN, J. B. &amp; WILL, L. A. 2003. The effects of active infant orthopedics on occlusal relationships in unilateral complete cleft lip and palate. </w:t>
      </w:r>
      <w:r w:rsidRPr="00E17BA6">
        <w:rPr>
          <w:i/>
        </w:rPr>
        <w:t>Cleft Palate Craniofac J,</w:t>
      </w:r>
      <w:r w:rsidRPr="00E17BA6">
        <w:t xml:space="preserve"> 40</w:t>
      </w:r>
      <w:r w:rsidRPr="00E17BA6">
        <w:rPr>
          <w:b/>
        </w:rPr>
        <w:t>,</w:t>
      </w:r>
      <w:r w:rsidRPr="00E17BA6">
        <w:t xml:space="preserve"> 511-7.</w:t>
      </w:r>
      <w:bookmarkEnd w:id="12"/>
    </w:p>
    <w:p w:rsidR="00E17BA6" w:rsidRPr="00E17BA6" w:rsidRDefault="00E17BA6" w:rsidP="00E17BA6">
      <w:pPr>
        <w:pStyle w:val="EndNoteBibliography"/>
        <w:spacing w:after="0"/>
        <w:ind w:left="720" w:hanging="720"/>
      </w:pPr>
      <w:bookmarkStart w:id="13" w:name="_ENREF_10"/>
      <w:r w:rsidRPr="00E17BA6">
        <w:t xml:space="preserve">CHMAIT, R., PRETORIUS, D., MOORE, T., HULL, A., JAMES, G., NELSON, T. &amp; JONES, M. 2006. Prenatal detection of associated anomalies in fetuses diagnosed with cleft lip with or without cleft palate in utero. </w:t>
      </w:r>
      <w:r w:rsidRPr="00E17BA6">
        <w:rPr>
          <w:i/>
        </w:rPr>
        <w:t>Ultrasound Obstet Gynecol,</w:t>
      </w:r>
      <w:r w:rsidRPr="00E17BA6">
        <w:t xml:space="preserve"> 27</w:t>
      </w:r>
      <w:r w:rsidRPr="00E17BA6">
        <w:rPr>
          <w:b/>
        </w:rPr>
        <w:t>,</w:t>
      </w:r>
      <w:r w:rsidRPr="00E17BA6">
        <w:t xml:space="preserve"> 173-6.</w:t>
      </w:r>
      <w:bookmarkEnd w:id="13"/>
    </w:p>
    <w:p w:rsidR="00E17BA6" w:rsidRPr="00E17BA6" w:rsidRDefault="00E17BA6" w:rsidP="00E17BA6">
      <w:pPr>
        <w:pStyle w:val="EndNoteBibliography"/>
        <w:spacing w:after="0"/>
        <w:ind w:left="720" w:hanging="720"/>
      </w:pPr>
      <w:bookmarkStart w:id="14" w:name="_ENREF_11"/>
      <w:r w:rsidRPr="00E17BA6">
        <w:t xml:space="preserve">CLARREN, S. K., ANDERSON, B. &amp; WOLF, L. S. 1987. Feeding infants with cleft lip, cleft palate, or cleft lip and palate. </w:t>
      </w:r>
      <w:r w:rsidRPr="00E17BA6">
        <w:rPr>
          <w:i/>
        </w:rPr>
        <w:t>Cleft Palate J,</w:t>
      </w:r>
      <w:r w:rsidRPr="00E17BA6">
        <w:t xml:space="preserve"> 24</w:t>
      </w:r>
      <w:r w:rsidRPr="00E17BA6">
        <w:rPr>
          <w:b/>
        </w:rPr>
        <w:t>,</w:t>
      </w:r>
      <w:r w:rsidRPr="00E17BA6">
        <w:t xml:space="preserve"> 244-9.</w:t>
      </w:r>
      <w:bookmarkEnd w:id="14"/>
    </w:p>
    <w:p w:rsidR="00E17BA6" w:rsidRPr="00E17BA6" w:rsidRDefault="00E17BA6" w:rsidP="00E17BA6">
      <w:pPr>
        <w:pStyle w:val="EndNoteBibliography"/>
        <w:spacing w:after="0"/>
        <w:ind w:left="720" w:hanging="720"/>
      </w:pPr>
      <w:bookmarkStart w:id="15" w:name="_ENREF_12"/>
      <w:r w:rsidRPr="00E17BA6">
        <w:t xml:space="preserve">COCKELL, A. &amp; LEES, M. 2000. Prenatal diagnosis and management of orofacial clefts. </w:t>
      </w:r>
      <w:r w:rsidRPr="00E17BA6">
        <w:rPr>
          <w:i/>
        </w:rPr>
        <w:t>Prenat Diagn,</w:t>
      </w:r>
      <w:r w:rsidRPr="00E17BA6">
        <w:t xml:space="preserve"> 20</w:t>
      </w:r>
      <w:r w:rsidRPr="00E17BA6">
        <w:rPr>
          <w:b/>
        </w:rPr>
        <w:t>,</w:t>
      </w:r>
      <w:r w:rsidRPr="00E17BA6">
        <w:t xml:space="preserve"> 149-51.</w:t>
      </w:r>
      <w:bookmarkEnd w:id="15"/>
    </w:p>
    <w:p w:rsidR="00E17BA6" w:rsidRPr="00E17BA6" w:rsidRDefault="00E17BA6" w:rsidP="00E17BA6">
      <w:pPr>
        <w:pStyle w:val="EndNoteBibliography"/>
        <w:spacing w:after="0"/>
        <w:ind w:left="720" w:hanging="720"/>
      </w:pPr>
      <w:bookmarkStart w:id="16" w:name="_ENREF_13"/>
      <w:r w:rsidRPr="00E17BA6">
        <w:t xml:space="preserve">COHEN, S. R., KALINOWSKI, J., LAROSSA, D. &amp; RANDALL, P. 1991. Cleft palate fistulas: a multivariate statistical analysis of prevalence, etiology, and surgical management. </w:t>
      </w:r>
      <w:r w:rsidRPr="00E17BA6">
        <w:rPr>
          <w:i/>
        </w:rPr>
        <w:t>Plast Reconstr Surg,</w:t>
      </w:r>
      <w:r w:rsidRPr="00E17BA6">
        <w:t xml:space="preserve"> 87</w:t>
      </w:r>
      <w:r w:rsidRPr="00E17BA6">
        <w:rPr>
          <w:b/>
        </w:rPr>
        <w:t>,</w:t>
      </w:r>
      <w:r w:rsidRPr="00E17BA6">
        <w:t xml:space="preserve"> 1041-7.</w:t>
      </w:r>
      <w:bookmarkEnd w:id="16"/>
    </w:p>
    <w:p w:rsidR="00E17BA6" w:rsidRPr="00E17BA6" w:rsidRDefault="00E17BA6" w:rsidP="00E17BA6">
      <w:pPr>
        <w:pStyle w:val="EndNoteBibliography"/>
        <w:spacing w:after="0"/>
        <w:ind w:left="720" w:hanging="720"/>
      </w:pPr>
      <w:bookmarkStart w:id="17" w:name="_ENREF_14"/>
      <w:r w:rsidRPr="00E17BA6">
        <w:t xml:space="preserve">DAMES, F., MAIER, A., SCHUTZENBERGER, A., STELZLE, F., HOLST, A., NOTH, E., EYSHOLDT, U. &amp; SCHUSTER, M. 2009. [Intelligibility of children with bilateral and unilateral cleft lip and palate]. </w:t>
      </w:r>
      <w:r w:rsidRPr="00E17BA6">
        <w:rPr>
          <w:i/>
        </w:rPr>
        <w:t>Laryngorhinootologie,</w:t>
      </w:r>
      <w:r w:rsidRPr="00E17BA6">
        <w:t xml:space="preserve"> 88</w:t>
      </w:r>
      <w:r w:rsidRPr="00E17BA6">
        <w:rPr>
          <w:b/>
        </w:rPr>
        <w:t>,</w:t>
      </w:r>
      <w:r w:rsidRPr="00E17BA6">
        <w:t xml:space="preserve"> 723-8.</w:t>
      </w:r>
      <w:bookmarkEnd w:id="17"/>
    </w:p>
    <w:p w:rsidR="00E17BA6" w:rsidRPr="00E17BA6" w:rsidRDefault="00E17BA6" w:rsidP="00E17BA6">
      <w:pPr>
        <w:pStyle w:val="EndNoteBibliography"/>
        <w:spacing w:after="0"/>
        <w:ind w:left="720" w:hanging="720"/>
      </w:pPr>
      <w:bookmarkStart w:id="18" w:name="_ENREF_15"/>
      <w:r w:rsidRPr="00E17BA6">
        <w:t xml:space="preserve">DE LADEIRA, P. R. &amp; ALONSO, N. 2012. Protocols in cleft lip and palate treatment: systematic review. </w:t>
      </w:r>
      <w:r w:rsidRPr="00E17BA6">
        <w:rPr>
          <w:i/>
        </w:rPr>
        <w:t>Plast Surg Int,</w:t>
      </w:r>
      <w:r w:rsidRPr="00E17BA6">
        <w:t xml:space="preserve"> 2012</w:t>
      </w:r>
      <w:r w:rsidRPr="00E17BA6">
        <w:rPr>
          <w:b/>
        </w:rPr>
        <w:t>,</w:t>
      </w:r>
      <w:r w:rsidRPr="00E17BA6">
        <w:t xml:space="preserve"> 562892.</w:t>
      </w:r>
      <w:bookmarkEnd w:id="18"/>
    </w:p>
    <w:p w:rsidR="00E17BA6" w:rsidRPr="00E17BA6" w:rsidRDefault="00E17BA6" w:rsidP="00E17BA6">
      <w:pPr>
        <w:pStyle w:val="EndNoteBibliography"/>
        <w:spacing w:after="0"/>
        <w:ind w:left="720" w:hanging="720"/>
      </w:pPr>
      <w:bookmarkStart w:id="19" w:name="_ENREF_16"/>
      <w:r w:rsidRPr="00E17BA6">
        <w:t xml:space="preserve">DUFFY, S., NOAR, J. H., EVANS, R. D. &amp; SANDERS, R. 2000. Three-dimensional analysis of the child cleft face. </w:t>
      </w:r>
      <w:r w:rsidRPr="00E17BA6">
        <w:rPr>
          <w:i/>
        </w:rPr>
        <w:t>Cleft Palate Craniofac J,</w:t>
      </w:r>
      <w:r w:rsidRPr="00E17BA6">
        <w:t xml:space="preserve"> 37</w:t>
      </w:r>
      <w:r w:rsidRPr="00E17BA6">
        <w:rPr>
          <w:b/>
        </w:rPr>
        <w:t>,</w:t>
      </w:r>
      <w:r w:rsidRPr="00E17BA6">
        <w:t xml:space="preserve"> 137-44.</w:t>
      </w:r>
      <w:bookmarkEnd w:id="19"/>
    </w:p>
    <w:p w:rsidR="00E17BA6" w:rsidRPr="00E17BA6" w:rsidRDefault="00E17BA6" w:rsidP="00E17BA6">
      <w:pPr>
        <w:pStyle w:val="EndNoteBibliography"/>
        <w:spacing w:after="0"/>
        <w:ind w:left="720" w:hanging="720"/>
      </w:pPr>
      <w:bookmarkStart w:id="20" w:name="_ENREF_17"/>
      <w:r w:rsidRPr="00E17BA6">
        <w:t xml:space="preserve">ELIASON, M. J., HARDIN, M. A. &amp; OLIN, W. H. 1991. Factors that influence ratings of facial appearance for children with cleft lip and palate. </w:t>
      </w:r>
      <w:r w:rsidRPr="00E17BA6">
        <w:rPr>
          <w:i/>
        </w:rPr>
        <w:t>Cleft Palate Craniofac J,</w:t>
      </w:r>
      <w:r w:rsidRPr="00E17BA6">
        <w:t xml:space="preserve"> 28</w:t>
      </w:r>
      <w:r w:rsidRPr="00E17BA6">
        <w:rPr>
          <w:b/>
        </w:rPr>
        <w:t>,</w:t>
      </w:r>
      <w:r w:rsidRPr="00E17BA6">
        <w:t xml:space="preserve"> 190-3; 193-4 discussion.</w:t>
      </w:r>
      <w:bookmarkEnd w:id="20"/>
    </w:p>
    <w:p w:rsidR="00E17BA6" w:rsidRPr="00E17BA6" w:rsidRDefault="00E17BA6" w:rsidP="00E17BA6">
      <w:pPr>
        <w:pStyle w:val="EndNoteBibliography"/>
        <w:spacing w:after="0"/>
        <w:ind w:left="720" w:hanging="720"/>
      </w:pPr>
      <w:bookmarkStart w:id="21" w:name="_ENREF_18"/>
      <w:r w:rsidRPr="00E17BA6">
        <w:t xml:space="preserve">FARKAS, L. G., FORREST, C. R. &amp; PHILLIPS, J. H. 2000. Comparison of the morphology of the "cleft face" and the normal face: defining the anthropometric differences. </w:t>
      </w:r>
      <w:r w:rsidRPr="00E17BA6">
        <w:rPr>
          <w:i/>
        </w:rPr>
        <w:t>J Craniofac Surg,</w:t>
      </w:r>
      <w:r w:rsidRPr="00E17BA6">
        <w:t xml:space="preserve"> 11</w:t>
      </w:r>
      <w:r w:rsidRPr="00E17BA6">
        <w:rPr>
          <w:b/>
        </w:rPr>
        <w:t>,</w:t>
      </w:r>
      <w:r w:rsidRPr="00E17BA6">
        <w:t xml:space="preserve"> 76-82.</w:t>
      </w:r>
      <w:bookmarkEnd w:id="21"/>
    </w:p>
    <w:p w:rsidR="00E17BA6" w:rsidRPr="00E17BA6" w:rsidRDefault="00E17BA6" w:rsidP="00E17BA6">
      <w:pPr>
        <w:pStyle w:val="EndNoteBibliography"/>
        <w:spacing w:after="0"/>
        <w:ind w:left="720" w:hanging="720"/>
      </w:pPr>
      <w:bookmarkStart w:id="22" w:name="_ENREF_19"/>
      <w:r w:rsidRPr="00E17BA6">
        <w:t xml:space="preserve">FARKAS, L. G., HAJNIS, K. &amp; POSNICK, J. C. 1993. Anthropometric and anthroposcopic findings of the nasal and facial region in cleft patients before and after primary lip and palate repair. </w:t>
      </w:r>
      <w:r w:rsidRPr="00E17BA6">
        <w:rPr>
          <w:i/>
        </w:rPr>
        <w:t>Cleft Palate Craniofac J,</w:t>
      </w:r>
      <w:r w:rsidRPr="00E17BA6">
        <w:t xml:space="preserve"> 30</w:t>
      </w:r>
      <w:r w:rsidRPr="00E17BA6">
        <w:rPr>
          <w:b/>
        </w:rPr>
        <w:t>,</w:t>
      </w:r>
      <w:r w:rsidRPr="00E17BA6">
        <w:t xml:space="preserve"> 1-12.</w:t>
      </w:r>
      <w:bookmarkEnd w:id="22"/>
    </w:p>
    <w:p w:rsidR="00E17BA6" w:rsidRPr="00E17BA6" w:rsidRDefault="00E17BA6" w:rsidP="00E17BA6">
      <w:pPr>
        <w:pStyle w:val="EndNoteBibliography"/>
        <w:spacing w:after="0"/>
        <w:ind w:left="720" w:hanging="720"/>
      </w:pPr>
      <w:bookmarkStart w:id="23" w:name="_ENREF_20"/>
      <w:r w:rsidRPr="00E17BA6">
        <w:t xml:space="preserve">FRASER, G. R. &amp; CALNAN, J. S. 1961. Cleft lip and palate: seasonal incidence, birth weight, birth rank, sex, site, associated malformations and parental age. A statistical survey. </w:t>
      </w:r>
      <w:r w:rsidRPr="00E17BA6">
        <w:rPr>
          <w:i/>
        </w:rPr>
        <w:t>Arch Dis Child,</w:t>
      </w:r>
      <w:r w:rsidRPr="00E17BA6">
        <w:t xml:space="preserve"> 36</w:t>
      </w:r>
      <w:r w:rsidRPr="00E17BA6">
        <w:rPr>
          <w:b/>
        </w:rPr>
        <w:t>,</w:t>
      </w:r>
      <w:r w:rsidRPr="00E17BA6">
        <w:t xml:space="preserve"> 420-3.</w:t>
      </w:r>
      <w:bookmarkEnd w:id="23"/>
    </w:p>
    <w:p w:rsidR="00E17BA6" w:rsidRPr="00E17BA6" w:rsidRDefault="00E17BA6" w:rsidP="00E17BA6">
      <w:pPr>
        <w:pStyle w:val="EndNoteBibliography"/>
        <w:spacing w:after="0"/>
        <w:ind w:left="720" w:hanging="720"/>
      </w:pPr>
      <w:bookmarkStart w:id="24" w:name="_ENREF_21"/>
      <w:r w:rsidRPr="00E17BA6">
        <w:t xml:space="preserve">GRUNWELL, P., BRONDSTED, K., HENNINGSSON, G., JANSONIUS, K., KARLING, J., MEIJER, M., ORDING, U., WYATT, R., VERMEIJ-ZIEVERINK, E. &amp; SELL, D. 2000. A six-centre international study of the outcome of treatment in patients with clefts of the lip and palate: the results of a cross-linguistic investigation of cleft palate speech. </w:t>
      </w:r>
      <w:r w:rsidRPr="00E17BA6">
        <w:rPr>
          <w:i/>
        </w:rPr>
        <w:t>Scand J Plast Reconstr Surg Hand Surg,</w:t>
      </w:r>
      <w:r w:rsidRPr="00E17BA6">
        <w:t xml:space="preserve"> 34</w:t>
      </w:r>
      <w:r w:rsidRPr="00E17BA6">
        <w:rPr>
          <w:b/>
        </w:rPr>
        <w:t>,</w:t>
      </w:r>
      <w:r w:rsidRPr="00E17BA6">
        <w:t xml:space="preserve"> 219-29.</w:t>
      </w:r>
      <w:bookmarkEnd w:id="24"/>
    </w:p>
    <w:p w:rsidR="00E17BA6" w:rsidRPr="00E17BA6" w:rsidRDefault="00E17BA6" w:rsidP="00E17BA6">
      <w:pPr>
        <w:pStyle w:val="EndNoteBibliography"/>
        <w:spacing w:after="0"/>
        <w:ind w:left="720" w:hanging="720"/>
      </w:pPr>
      <w:bookmarkStart w:id="25" w:name="_ENREF_22"/>
      <w:r w:rsidRPr="00E17BA6">
        <w:t xml:space="preserve">HARDIN-JONES, M. &amp; CHAPMAN, K. L. 2008. The impact of early intervention on speech and lexical development for toddlers with cleft palate: a retrospective look at outcome. </w:t>
      </w:r>
      <w:r w:rsidRPr="00E17BA6">
        <w:rPr>
          <w:i/>
        </w:rPr>
        <w:t>Lang Speech Hear Serv Sch,</w:t>
      </w:r>
      <w:r w:rsidRPr="00E17BA6">
        <w:t xml:space="preserve"> 39</w:t>
      </w:r>
      <w:r w:rsidRPr="00E17BA6">
        <w:rPr>
          <w:b/>
        </w:rPr>
        <w:t>,</w:t>
      </w:r>
      <w:r w:rsidRPr="00E17BA6">
        <w:t xml:space="preserve"> 89-96.</w:t>
      </w:r>
      <w:bookmarkEnd w:id="25"/>
    </w:p>
    <w:p w:rsidR="00E17BA6" w:rsidRPr="00E17BA6" w:rsidRDefault="00E17BA6" w:rsidP="00E17BA6">
      <w:pPr>
        <w:pStyle w:val="EndNoteBibliography"/>
        <w:spacing w:after="0"/>
        <w:ind w:left="720" w:hanging="720"/>
      </w:pPr>
      <w:bookmarkStart w:id="26" w:name="_ENREF_23"/>
      <w:r w:rsidRPr="00E17BA6">
        <w:t xml:space="preserve">HARDING, A. &amp; HARLAND, K. 1995. Managing cleft lip and palate. Language outcomes are important. </w:t>
      </w:r>
      <w:r w:rsidRPr="00E17BA6">
        <w:rPr>
          <w:i/>
        </w:rPr>
        <w:t>BMJ,</w:t>
      </w:r>
      <w:r w:rsidRPr="00E17BA6">
        <w:t xml:space="preserve"> 311</w:t>
      </w:r>
      <w:r w:rsidRPr="00E17BA6">
        <w:rPr>
          <w:b/>
        </w:rPr>
        <w:t>,</w:t>
      </w:r>
      <w:r w:rsidRPr="00E17BA6">
        <w:t xml:space="preserve"> 1432; author reply 1432-3.</w:t>
      </w:r>
      <w:bookmarkEnd w:id="26"/>
    </w:p>
    <w:p w:rsidR="00E17BA6" w:rsidRPr="00E17BA6" w:rsidRDefault="00E17BA6" w:rsidP="00E17BA6">
      <w:pPr>
        <w:pStyle w:val="EndNoteBibliography"/>
        <w:spacing w:after="0"/>
        <w:ind w:left="720" w:hanging="720"/>
      </w:pPr>
      <w:bookmarkStart w:id="27" w:name="_ENREF_24"/>
      <w:r w:rsidRPr="00E17BA6">
        <w:t xml:space="preserve">HODGKINSON, P. D. &amp; RABEY, G. P. 1986. Three-dimensional nasal morphology in adult bilateral cleft palate patients: a morphanalytic study. </w:t>
      </w:r>
      <w:r w:rsidRPr="00E17BA6">
        <w:rPr>
          <w:i/>
        </w:rPr>
        <w:t>Br J Plast Surg,</w:t>
      </w:r>
      <w:r w:rsidRPr="00E17BA6">
        <w:t xml:space="preserve"> 39</w:t>
      </w:r>
      <w:r w:rsidRPr="00E17BA6">
        <w:rPr>
          <w:b/>
        </w:rPr>
        <w:t>,</w:t>
      </w:r>
      <w:r w:rsidRPr="00E17BA6">
        <w:t xml:space="preserve"> 193-205.</w:t>
      </w:r>
      <w:bookmarkEnd w:id="27"/>
    </w:p>
    <w:p w:rsidR="00E17BA6" w:rsidRPr="00E17BA6" w:rsidRDefault="00E17BA6" w:rsidP="00E17BA6">
      <w:pPr>
        <w:pStyle w:val="EndNoteBibliography"/>
        <w:spacing w:after="0"/>
        <w:ind w:left="720" w:hanging="720"/>
      </w:pPr>
      <w:bookmarkStart w:id="28" w:name="_ENREF_25"/>
      <w:r w:rsidRPr="00E17BA6">
        <w:t xml:space="preserve">HSIEH, Y. T., CHAO, Y. M. &amp; SHIAO, J. S. 2013. A qualitative study of psychosocial factors affecting expecting mothers who choose to continue a cleft lip and/or palate pregnancy to term. </w:t>
      </w:r>
      <w:r w:rsidRPr="00E17BA6">
        <w:rPr>
          <w:i/>
        </w:rPr>
        <w:t>J Nurs Res,</w:t>
      </w:r>
      <w:r w:rsidRPr="00E17BA6">
        <w:t xml:space="preserve"> 21</w:t>
      </w:r>
      <w:r w:rsidRPr="00E17BA6">
        <w:rPr>
          <w:b/>
        </w:rPr>
        <w:t>,</w:t>
      </w:r>
      <w:r w:rsidRPr="00E17BA6">
        <w:t xml:space="preserve"> 1-9.</w:t>
      </w:r>
      <w:bookmarkEnd w:id="28"/>
    </w:p>
    <w:p w:rsidR="00E17BA6" w:rsidRPr="00E17BA6" w:rsidRDefault="00E17BA6" w:rsidP="00E17BA6">
      <w:pPr>
        <w:pStyle w:val="EndNoteBibliography"/>
        <w:spacing w:after="0"/>
        <w:ind w:left="720" w:hanging="720"/>
      </w:pPr>
      <w:bookmarkStart w:id="29" w:name="_ENREF_26"/>
      <w:r w:rsidRPr="00E17BA6">
        <w:t xml:space="preserve">JOHN, A., SELL, D., SWEENEY, T., HARDING-BELL, A. &amp; WILLIAMS, A. 2006. The cleft audit protocol for speech-augmented: A validated and reliable measure for auditing cleft speech. </w:t>
      </w:r>
      <w:r w:rsidRPr="00E17BA6">
        <w:rPr>
          <w:i/>
        </w:rPr>
        <w:t>Cleft Palate Craniofac J,</w:t>
      </w:r>
      <w:r w:rsidRPr="00E17BA6">
        <w:t xml:space="preserve"> 43</w:t>
      </w:r>
      <w:r w:rsidRPr="00E17BA6">
        <w:rPr>
          <w:b/>
        </w:rPr>
        <w:t>,</w:t>
      </w:r>
      <w:r w:rsidRPr="00E17BA6">
        <w:t xml:space="preserve"> 272-88.</w:t>
      </w:r>
      <w:bookmarkEnd w:id="29"/>
    </w:p>
    <w:p w:rsidR="00E17BA6" w:rsidRPr="00E17BA6" w:rsidRDefault="00E17BA6" w:rsidP="00E17BA6">
      <w:pPr>
        <w:pStyle w:val="EndNoteBibliography"/>
        <w:spacing w:after="0"/>
        <w:ind w:left="720" w:hanging="720"/>
      </w:pPr>
      <w:bookmarkStart w:id="30" w:name="_ENREF_27"/>
      <w:r w:rsidRPr="00E17BA6">
        <w:t xml:space="preserve">JOHNSON, N. &amp; J, R. S. 2003. Prenatal diagnosis of cleft lip and palate. </w:t>
      </w:r>
      <w:r w:rsidRPr="00E17BA6">
        <w:rPr>
          <w:i/>
        </w:rPr>
        <w:t>Cleft Palate Craniofac J,</w:t>
      </w:r>
      <w:r w:rsidRPr="00E17BA6">
        <w:t xml:space="preserve"> 40</w:t>
      </w:r>
      <w:r w:rsidRPr="00E17BA6">
        <w:rPr>
          <w:b/>
        </w:rPr>
        <w:t>,</w:t>
      </w:r>
      <w:r w:rsidRPr="00E17BA6">
        <w:t xml:space="preserve"> 186-9.</w:t>
      </w:r>
      <w:bookmarkEnd w:id="30"/>
    </w:p>
    <w:p w:rsidR="00E17BA6" w:rsidRPr="00E17BA6" w:rsidRDefault="00E17BA6" w:rsidP="00E17BA6">
      <w:pPr>
        <w:pStyle w:val="EndNoteBibliography"/>
        <w:spacing w:after="0"/>
        <w:ind w:left="720" w:hanging="720"/>
      </w:pPr>
      <w:bookmarkStart w:id="31" w:name="_ENREF_28"/>
      <w:r w:rsidRPr="00E17BA6">
        <w:t xml:space="preserve">JOHNSON, N. &amp; SANDY, J. 2003. An aesthetic index for evaluation of cleft repair. </w:t>
      </w:r>
      <w:r w:rsidRPr="00E17BA6">
        <w:rPr>
          <w:i/>
        </w:rPr>
        <w:t>Eur J Orthod,</w:t>
      </w:r>
      <w:r w:rsidRPr="00E17BA6">
        <w:t xml:space="preserve"> 25</w:t>
      </w:r>
      <w:r w:rsidRPr="00E17BA6">
        <w:rPr>
          <w:b/>
        </w:rPr>
        <w:t>,</w:t>
      </w:r>
      <w:r w:rsidRPr="00E17BA6">
        <w:t xml:space="preserve"> 243-9.</w:t>
      </w:r>
      <w:bookmarkEnd w:id="31"/>
    </w:p>
    <w:p w:rsidR="00E17BA6" w:rsidRPr="00E17BA6" w:rsidRDefault="00E17BA6" w:rsidP="00E17BA6">
      <w:pPr>
        <w:pStyle w:val="EndNoteBibliography"/>
        <w:spacing w:after="0"/>
        <w:ind w:left="720" w:hanging="720"/>
      </w:pPr>
      <w:bookmarkStart w:id="32" w:name="_ENREF_29"/>
      <w:r w:rsidRPr="00E17BA6">
        <w:t xml:space="preserve">JOHNSON, N., WILLIAMS, A. C., SINGER, S., SOUTHALL, P., ATACK, N. &amp; SANDY, J. R. 2000. Dentoalveolar relations in children born with a unilateral cleft lip and palate (UCLP) in Western Australia. </w:t>
      </w:r>
      <w:r w:rsidRPr="00E17BA6">
        <w:rPr>
          <w:i/>
        </w:rPr>
        <w:t>Cleft Palate Craniofac J,</w:t>
      </w:r>
      <w:r w:rsidRPr="00E17BA6">
        <w:t xml:space="preserve"> 37</w:t>
      </w:r>
      <w:r w:rsidRPr="00E17BA6">
        <w:rPr>
          <w:b/>
        </w:rPr>
        <w:t>,</w:t>
      </w:r>
      <w:r w:rsidRPr="00E17BA6">
        <w:t xml:space="preserve"> 12-6.</w:t>
      </w:r>
      <w:bookmarkEnd w:id="32"/>
    </w:p>
    <w:p w:rsidR="00E17BA6" w:rsidRPr="00E17BA6" w:rsidRDefault="00E17BA6" w:rsidP="00E17BA6">
      <w:pPr>
        <w:pStyle w:val="EndNoteBibliography"/>
        <w:spacing w:after="0"/>
        <w:ind w:left="720" w:hanging="720"/>
      </w:pPr>
      <w:bookmarkStart w:id="33" w:name="_ENREF_30"/>
      <w:r w:rsidRPr="00E17BA6">
        <w:t xml:space="preserve">KRAMER, G. J., HOEKSMA, J. B. &amp; PRAHL-ANDERSEN, B. 1996. Early palatal changes after initial palatal surgery in children with cleft lip and palate. </w:t>
      </w:r>
      <w:r w:rsidRPr="00E17BA6">
        <w:rPr>
          <w:i/>
        </w:rPr>
        <w:t>Cleft Palate Craniofac J,</w:t>
      </w:r>
      <w:r w:rsidRPr="00E17BA6">
        <w:t xml:space="preserve"> 33</w:t>
      </w:r>
      <w:r w:rsidRPr="00E17BA6">
        <w:rPr>
          <w:b/>
        </w:rPr>
        <w:t>,</w:t>
      </w:r>
      <w:r w:rsidRPr="00E17BA6">
        <w:t xml:space="preserve"> 104-11.</w:t>
      </w:r>
      <w:bookmarkEnd w:id="33"/>
    </w:p>
    <w:p w:rsidR="00E17BA6" w:rsidRPr="00E17BA6" w:rsidRDefault="00E17BA6" w:rsidP="00E17BA6">
      <w:pPr>
        <w:pStyle w:val="EndNoteBibliography"/>
        <w:spacing w:after="0"/>
        <w:ind w:left="720" w:hanging="720"/>
      </w:pPr>
      <w:bookmarkStart w:id="34" w:name="_ENREF_31"/>
      <w:r w:rsidRPr="00E17BA6">
        <w:t xml:space="preserve">LARSON, O. &amp; NILSSON, B. 1983. Early bone grafting in complete cleft lip and palate cases following maxillofacial orthopedics. VI. Assessments from photographs and anthropometric measurements. </w:t>
      </w:r>
      <w:r w:rsidRPr="00E17BA6">
        <w:rPr>
          <w:i/>
        </w:rPr>
        <w:t>Scand J Plast Reconstr Surg,</w:t>
      </w:r>
      <w:r w:rsidRPr="00E17BA6">
        <w:t xml:space="preserve"> 17</w:t>
      </w:r>
      <w:r w:rsidRPr="00E17BA6">
        <w:rPr>
          <w:b/>
        </w:rPr>
        <w:t>,</w:t>
      </w:r>
      <w:r w:rsidRPr="00E17BA6">
        <w:t xml:space="preserve"> 209-23.</w:t>
      </w:r>
      <w:bookmarkEnd w:id="34"/>
    </w:p>
    <w:p w:rsidR="00E17BA6" w:rsidRPr="00E17BA6" w:rsidRDefault="00E17BA6" w:rsidP="00E17BA6">
      <w:pPr>
        <w:pStyle w:val="EndNoteBibliography"/>
        <w:spacing w:after="0"/>
        <w:ind w:left="720" w:hanging="720"/>
      </w:pPr>
      <w:bookmarkStart w:id="35" w:name="_ENREF_32"/>
      <w:r w:rsidRPr="00E17BA6">
        <w:t xml:space="preserve">LILJA, J., MARS, M., ELANDER, A., ENOCSON, L., HAGBERG, C., WORRELL, E., BATRA, P. &amp; FRIEDE, H. 2006. Analysis of dental arch relationships in Swedish unilateral cleft lip and palate subjects: 20-year longitudinal consecutive series treated with delayed hard palate closure. </w:t>
      </w:r>
      <w:r w:rsidRPr="00E17BA6">
        <w:rPr>
          <w:i/>
        </w:rPr>
        <w:t>Cleft Palate Craniofac J,</w:t>
      </w:r>
      <w:r w:rsidRPr="00E17BA6">
        <w:t xml:space="preserve"> 43</w:t>
      </w:r>
      <w:r w:rsidRPr="00E17BA6">
        <w:rPr>
          <w:b/>
        </w:rPr>
        <w:t>,</w:t>
      </w:r>
      <w:r w:rsidRPr="00E17BA6">
        <w:t xml:space="preserve"> 606-11.</w:t>
      </w:r>
      <w:bookmarkEnd w:id="35"/>
    </w:p>
    <w:p w:rsidR="00E17BA6" w:rsidRPr="00E17BA6" w:rsidRDefault="00E17BA6" w:rsidP="00E17BA6">
      <w:pPr>
        <w:pStyle w:val="EndNoteBibliography"/>
        <w:spacing w:after="0"/>
        <w:ind w:left="720" w:hanging="720"/>
      </w:pPr>
      <w:bookmarkStart w:id="36" w:name="_ENREF_33"/>
      <w:r w:rsidRPr="00E17BA6">
        <w:t xml:space="preserve">LOHMANDER-AGERSKOV, A., SODERPALM, E., FRIEDE, H. &amp; LILJA, J. 1998. A comparison of babbling and speech at pre-speech level, 3, and 5 years of age in children with cleft lip and palate treated with delayed hard palate closure. </w:t>
      </w:r>
      <w:r w:rsidRPr="00E17BA6">
        <w:rPr>
          <w:i/>
        </w:rPr>
        <w:t>Folia Phoniatr Logop,</w:t>
      </w:r>
      <w:r w:rsidRPr="00E17BA6">
        <w:t xml:space="preserve"> 50</w:t>
      </w:r>
      <w:r w:rsidRPr="00E17BA6">
        <w:rPr>
          <w:b/>
        </w:rPr>
        <w:t>,</w:t>
      </w:r>
      <w:r w:rsidRPr="00E17BA6">
        <w:t xml:space="preserve"> 320-34.</w:t>
      </w:r>
      <w:bookmarkEnd w:id="36"/>
    </w:p>
    <w:p w:rsidR="00E17BA6" w:rsidRPr="00E17BA6" w:rsidRDefault="00E17BA6" w:rsidP="00E17BA6">
      <w:pPr>
        <w:pStyle w:val="EndNoteBibliography"/>
        <w:spacing w:after="0"/>
        <w:ind w:left="720" w:hanging="720"/>
      </w:pPr>
      <w:bookmarkStart w:id="37" w:name="_ENREF_34"/>
      <w:r w:rsidRPr="00E17BA6">
        <w:t xml:space="preserve">LOWRY, R. B. &amp; TRIMBLE, B. K. 1977. Incidence rates for cleft lip and palate in British Columbia 1952-71 for North American Indian, Japanese, Chinese and total populations: secular trends over twenty years. </w:t>
      </w:r>
      <w:r w:rsidRPr="00E17BA6">
        <w:rPr>
          <w:i/>
        </w:rPr>
        <w:t>Teratology,</w:t>
      </w:r>
      <w:r w:rsidRPr="00E17BA6">
        <w:t xml:space="preserve"> 16</w:t>
      </w:r>
      <w:r w:rsidRPr="00E17BA6">
        <w:rPr>
          <w:b/>
        </w:rPr>
        <w:t>,</w:t>
      </w:r>
      <w:r w:rsidRPr="00E17BA6">
        <w:t xml:space="preserve"> 277-83.</w:t>
      </w:r>
      <w:bookmarkEnd w:id="37"/>
    </w:p>
    <w:p w:rsidR="00E17BA6" w:rsidRPr="00E17BA6" w:rsidRDefault="00E17BA6" w:rsidP="00E17BA6">
      <w:pPr>
        <w:pStyle w:val="EndNoteBibliography"/>
        <w:spacing w:after="0"/>
        <w:ind w:left="720" w:hanging="720"/>
      </w:pPr>
      <w:bookmarkStart w:id="38" w:name="_ENREF_35"/>
      <w:r w:rsidRPr="00E17BA6">
        <w:t xml:space="preserve">MARS, M., BATRA, P. &amp; WORRELL, E. 2006. Complete unilateral cleft lip and palate: validity of the five-year index and the Goslon yardstick in predicting long-term dental arch relationships. </w:t>
      </w:r>
      <w:r w:rsidRPr="00E17BA6">
        <w:rPr>
          <w:i/>
        </w:rPr>
        <w:t>Cleft Palate Craniofac J,</w:t>
      </w:r>
      <w:r w:rsidRPr="00E17BA6">
        <w:t xml:space="preserve"> 43</w:t>
      </w:r>
      <w:r w:rsidRPr="00E17BA6">
        <w:rPr>
          <w:b/>
        </w:rPr>
        <w:t>,</w:t>
      </w:r>
      <w:r w:rsidRPr="00E17BA6">
        <w:t xml:space="preserve"> 557-62.</w:t>
      </w:r>
      <w:bookmarkEnd w:id="38"/>
    </w:p>
    <w:p w:rsidR="00E17BA6" w:rsidRPr="00E17BA6" w:rsidRDefault="00E17BA6" w:rsidP="00E17BA6">
      <w:pPr>
        <w:pStyle w:val="EndNoteBibliography"/>
        <w:spacing w:after="0"/>
        <w:ind w:left="720" w:hanging="720"/>
      </w:pPr>
      <w:bookmarkStart w:id="39" w:name="_ENREF_36"/>
      <w:r w:rsidRPr="00E17BA6">
        <w:t xml:space="preserve">MORRIS, D. O., ROBERTS-HARRY, D. &amp; MARS, M. 2000. Dental arch relationships in Yorkshire children with unilateral cleft lip and palate. </w:t>
      </w:r>
      <w:r w:rsidRPr="00E17BA6">
        <w:rPr>
          <w:i/>
        </w:rPr>
        <w:t>Cleft Palate Craniofac J,</w:t>
      </w:r>
      <w:r w:rsidRPr="00E17BA6">
        <w:t xml:space="preserve"> 37</w:t>
      </w:r>
      <w:r w:rsidRPr="00E17BA6">
        <w:rPr>
          <w:b/>
        </w:rPr>
        <w:t>,</w:t>
      </w:r>
      <w:r w:rsidRPr="00E17BA6">
        <w:t xml:space="preserve"> 453-62.</w:t>
      </w:r>
      <w:bookmarkEnd w:id="39"/>
    </w:p>
    <w:p w:rsidR="00E17BA6" w:rsidRPr="00E17BA6" w:rsidRDefault="00E17BA6" w:rsidP="00E17BA6">
      <w:pPr>
        <w:pStyle w:val="EndNoteBibliography"/>
        <w:spacing w:after="0"/>
        <w:ind w:left="720" w:hanging="720"/>
      </w:pPr>
      <w:bookmarkStart w:id="40" w:name="_ENREF_37"/>
      <w:r w:rsidRPr="00E17BA6">
        <w:t xml:space="preserve">MULLIKEN, J. B. 2004. The changing faces of children with cleft lip and palate. </w:t>
      </w:r>
      <w:r w:rsidRPr="00E17BA6">
        <w:rPr>
          <w:i/>
        </w:rPr>
        <w:t>N Engl J Med,</w:t>
      </w:r>
      <w:r w:rsidRPr="00E17BA6">
        <w:t xml:space="preserve"> 351</w:t>
      </w:r>
      <w:r w:rsidRPr="00E17BA6">
        <w:rPr>
          <w:b/>
        </w:rPr>
        <w:t>,</w:t>
      </w:r>
      <w:r w:rsidRPr="00E17BA6">
        <w:t xml:space="preserve"> 745-7.</w:t>
      </w:r>
      <w:bookmarkEnd w:id="40"/>
    </w:p>
    <w:p w:rsidR="00E17BA6" w:rsidRPr="00E17BA6" w:rsidRDefault="00E17BA6" w:rsidP="00E17BA6">
      <w:pPr>
        <w:pStyle w:val="EndNoteBibliography"/>
        <w:spacing w:after="0"/>
        <w:ind w:left="720" w:hanging="720"/>
      </w:pPr>
      <w:bookmarkStart w:id="41" w:name="_ENREF_38"/>
      <w:r w:rsidRPr="00E17BA6">
        <w:t xml:space="preserve">MULLIKEN, J. B., BURVIN, R. &amp; FARKAS, L. G. 2001. Repair of bilateral complete cleft lip: intraoperative nasolabial anthropometry. </w:t>
      </w:r>
      <w:r w:rsidRPr="00E17BA6">
        <w:rPr>
          <w:i/>
        </w:rPr>
        <w:t>Plast Reconstr Surg,</w:t>
      </w:r>
      <w:r w:rsidRPr="00E17BA6">
        <w:t xml:space="preserve"> 107</w:t>
      </w:r>
      <w:r w:rsidRPr="00E17BA6">
        <w:rPr>
          <w:b/>
        </w:rPr>
        <w:t>,</w:t>
      </w:r>
      <w:r w:rsidRPr="00E17BA6">
        <w:t xml:space="preserve"> 307-14.</w:t>
      </w:r>
      <w:bookmarkEnd w:id="41"/>
    </w:p>
    <w:p w:rsidR="00E17BA6" w:rsidRPr="00E17BA6" w:rsidRDefault="00E17BA6" w:rsidP="00E17BA6">
      <w:pPr>
        <w:pStyle w:val="EndNoteBibliography"/>
        <w:spacing w:after="0"/>
        <w:ind w:left="720" w:hanging="720"/>
      </w:pPr>
      <w:bookmarkStart w:id="42" w:name="_ENREF_39"/>
      <w:r w:rsidRPr="00E17BA6">
        <w:t xml:space="preserve">NOVERRAZ, A. E., KUIJPERS-JAGTMAN, A. M., MARS, M. &amp; VAN'T HOF, M. A. 1993. Timing of hard palate closure and dental arch relationships in unilateral cleft lip and palate patients: a mixed-longitudinal study. </w:t>
      </w:r>
      <w:r w:rsidRPr="00E17BA6">
        <w:rPr>
          <w:i/>
        </w:rPr>
        <w:t>Cleft Palate Craniofac J,</w:t>
      </w:r>
      <w:r w:rsidRPr="00E17BA6">
        <w:t xml:space="preserve"> 30</w:t>
      </w:r>
      <w:r w:rsidRPr="00E17BA6">
        <w:rPr>
          <w:b/>
        </w:rPr>
        <w:t>,</w:t>
      </w:r>
      <w:r w:rsidRPr="00E17BA6">
        <w:t xml:space="preserve"> 391-6.</w:t>
      </w:r>
      <w:bookmarkEnd w:id="42"/>
    </w:p>
    <w:p w:rsidR="00E17BA6" w:rsidRPr="00E17BA6" w:rsidRDefault="00E17BA6" w:rsidP="00E17BA6">
      <w:pPr>
        <w:pStyle w:val="EndNoteBibliography"/>
        <w:spacing w:after="0"/>
        <w:ind w:left="720" w:hanging="720"/>
      </w:pPr>
      <w:bookmarkStart w:id="43" w:name="_ENREF_40"/>
      <w:r w:rsidRPr="00E17BA6">
        <w:t xml:space="preserve">PANNBACKER, M. 1968. Congenital malformations and cleft lip and palate. </w:t>
      </w:r>
      <w:r w:rsidRPr="00E17BA6">
        <w:rPr>
          <w:i/>
        </w:rPr>
        <w:t>Cleft Palate J,</w:t>
      </w:r>
      <w:r w:rsidRPr="00E17BA6">
        <w:t xml:space="preserve"> 5</w:t>
      </w:r>
      <w:r w:rsidRPr="00E17BA6">
        <w:rPr>
          <w:b/>
        </w:rPr>
        <w:t>,</w:t>
      </w:r>
      <w:r w:rsidRPr="00E17BA6">
        <w:t xml:space="preserve"> 334-9.</w:t>
      </w:r>
      <w:bookmarkEnd w:id="43"/>
    </w:p>
    <w:p w:rsidR="00E17BA6" w:rsidRPr="00E17BA6" w:rsidRDefault="00E17BA6" w:rsidP="00E17BA6">
      <w:pPr>
        <w:pStyle w:val="EndNoteBibliography"/>
        <w:spacing w:after="0"/>
        <w:ind w:left="720" w:hanging="720"/>
      </w:pPr>
      <w:bookmarkStart w:id="44" w:name="_ENREF_41"/>
      <w:r w:rsidRPr="00E17BA6">
        <w:t xml:space="preserve">PARAPANISIOU, V., GIZANI, S., MAKOU, M. &amp; PAPAGIANNOULIS, L. 2009. Oral health status and behaviour of Greek patients with cleft lip and palate. </w:t>
      </w:r>
      <w:r w:rsidRPr="00E17BA6">
        <w:rPr>
          <w:i/>
        </w:rPr>
        <w:t>Eur Arch Paediatr Dent,</w:t>
      </w:r>
      <w:r w:rsidRPr="00E17BA6">
        <w:t xml:space="preserve"> 10</w:t>
      </w:r>
      <w:r w:rsidRPr="00E17BA6">
        <w:rPr>
          <w:b/>
        </w:rPr>
        <w:t>,</w:t>
      </w:r>
      <w:r w:rsidRPr="00E17BA6">
        <w:t xml:space="preserve"> 85-9.</w:t>
      </w:r>
      <w:bookmarkEnd w:id="44"/>
    </w:p>
    <w:p w:rsidR="00E17BA6" w:rsidRPr="00E17BA6" w:rsidRDefault="00E17BA6" w:rsidP="00E17BA6">
      <w:pPr>
        <w:pStyle w:val="EndNoteBibliography"/>
        <w:spacing w:after="0"/>
        <w:ind w:left="720" w:hanging="720"/>
      </w:pPr>
      <w:bookmarkStart w:id="45" w:name="_ENREF_42"/>
      <w:r w:rsidRPr="00E17BA6">
        <w:t xml:space="preserve">PIGOTT, R. W. 1985. "Alar leapfrog". A technique for repositioning the total alar cartilage at primary cleft lip repair. </w:t>
      </w:r>
      <w:r w:rsidRPr="00E17BA6">
        <w:rPr>
          <w:i/>
        </w:rPr>
        <w:t>Clin Plast Surg,</w:t>
      </w:r>
      <w:r w:rsidRPr="00E17BA6">
        <w:t xml:space="preserve"> 12</w:t>
      </w:r>
      <w:r w:rsidRPr="00E17BA6">
        <w:rPr>
          <w:b/>
        </w:rPr>
        <w:t>,</w:t>
      </w:r>
      <w:r w:rsidRPr="00E17BA6">
        <w:t xml:space="preserve"> 643-58.</w:t>
      </w:r>
      <w:bookmarkEnd w:id="45"/>
    </w:p>
    <w:p w:rsidR="00E17BA6" w:rsidRPr="00E17BA6" w:rsidRDefault="00E17BA6" w:rsidP="00E17BA6">
      <w:pPr>
        <w:pStyle w:val="EndNoteBibliography"/>
        <w:spacing w:after="0"/>
        <w:ind w:left="720" w:hanging="720"/>
      </w:pPr>
      <w:bookmarkStart w:id="46" w:name="_ENREF_43"/>
      <w:r w:rsidRPr="00E17BA6">
        <w:t xml:space="preserve">PLATT, L. D., DEVORE, G. R. &amp; PRETORIUS, D. H. 2006. Improving cleft palate/cleft lip antenatal diagnosis by 3-dimensional sonography: the "flipped face" view. </w:t>
      </w:r>
      <w:r w:rsidRPr="00E17BA6">
        <w:rPr>
          <w:i/>
        </w:rPr>
        <w:t>J Ultrasound Med,</w:t>
      </w:r>
      <w:r w:rsidRPr="00E17BA6">
        <w:t xml:space="preserve"> 25</w:t>
      </w:r>
      <w:r w:rsidRPr="00E17BA6">
        <w:rPr>
          <w:b/>
        </w:rPr>
        <w:t>,</w:t>
      </w:r>
      <w:r w:rsidRPr="00E17BA6">
        <w:t xml:space="preserve"> 1423-30.</w:t>
      </w:r>
      <w:bookmarkEnd w:id="46"/>
    </w:p>
    <w:p w:rsidR="00E17BA6" w:rsidRPr="00E17BA6" w:rsidRDefault="00E17BA6" w:rsidP="00E17BA6">
      <w:pPr>
        <w:pStyle w:val="EndNoteBibliography"/>
        <w:spacing w:after="0"/>
        <w:ind w:left="720" w:hanging="720"/>
      </w:pPr>
      <w:bookmarkStart w:id="47" w:name="_ENREF_44"/>
      <w:r w:rsidRPr="00E17BA6">
        <w:t xml:space="preserve">RANTA, R. 1986. A review of tooth formation in children with cleft lip/palate. </w:t>
      </w:r>
      <w:r w:rsidRPr="00E17BA6">
        <w:rPr>
          <w:i/>
        </w:rPr>
        <w:t>Am J Orthod Dentofacial Orthop,</w:t>
      </w:r>
      <w:r w:rsidRPr="00E17BA6">
        <w:t xml:space="preserve"> 90</w:t>
      </w:r>
      <w:r w:rsidRPr="00E17BA6">
        <w:rPr>
          <w:b/>
        </w:rPr>
        <w:t>,</w:t>
      </w:r>
      <w:r w:rsidRPr="00E17BA6">
        <w:t xml:space="preserve"> 11-8.</w:t>
      </w:r>
      <w:bookmarkEnd w:id="47"/>
    </w:p>
    <w:p w:rsidR="00E17BA6" w:rsidRPr="00E17BA6" w:rsidRDefault="00E17BA6" w:rsidP="00E17BA6">
      <w:pPr>
        <w:pStyle w:val="EndNoteBibliography"/>
        <w:spacing w:after="0"/>
        <w:ind w:left="720" w:hanging="720"/>
      </w:pPr>
      <w:bookmarkStart w:id="48" w:name="_ENREF_45"/>
      <w:r w:rsidRPr="00E17BA6">
        <w:t xml:space="preserve">RANTA, R. 1989. Orthodontic treatment in adults with cleft lip and palate. </w:t>
      </w:r>
      <w:r w:rsidRPr="00E17BA6">
        <w:rPr>
          <w:i/>
        </w:rPr>
        <w:t>J Craniomaxillofac Surg,</w:t>
      </w:r>
      <w:r w:rsidRPr="00E17BA6">
        <w:t xml:space="preserve"> 17 Suppl 1</w:t>
      </w:r>
      <w:r w:rsidRPr="00E17BA6">
        <w:rPr>
          <w:b/>
        </w:rPr>
        <w:t>,</w:t>
      </w:r>
      <w:r w:rsidRPr="00E17BA6">
        <w:t xml:space="preserve"> 42-4.</w:t>
      </w:r>
      <w:bookmarkEnd w:id="48"/>
    </w:p>
    <w:p w:rsidR="00E17BA6" w:rsidRPr="00E17BA6" w:rsidRDefault="00E17BA6" w:rsidP="00E17BA6">
      <w:pPr>
        <w:pStyle w:val="EndNoteBibliography"/>
        <w:spacing w:after="0"/>
        <w:ind w:left="720" w:hanging="720"/>
      </w:pPr>
      <w:bookmarkStart w:id="49" w:name="_ENREF_46"/>
      <w:r w:rsidRPr="00E17BA6">
        <w:t xml:space="preserve">RAS, F., HABETS, L. L., VAN GINKEL, F. C. &amp; PRAHL-ANDERSEN, B. 1995. Longitudinal study on three-dimensional changes of facial asymmetry in children between 4 to 12 years of age with unilateral cleft lip and palate. </w:t>
      </w:r>
      <w:r w:rsidRPr="00E17BA6">
        <w:rPr>
          <w:i/>
        </w:rPr>
        <w:t>Cleft Palate Craniofac J,</w:t>
      </w:r>
      <w:r w:rsidRPr="00E17BA6">
        <w:t xml:space="preserve"> 32</w:t>
      </w:r>
      <w:r w:rsidRPr="00E17BA6">
        <w:rPr>
          <w:b/>
        </w:rPr>
        <w:t>,</w:t>
      </w:r>
      <w:r w:rsidRPr="00E17BA6">
        <w:t xml:space="preserve"> 463-8.</w:t>
      </w:r>
      <w:bookmarkEnd w:id="49"/>
    </w:p>
    <w:p w:rsidR="00E17BA6" w:rsidRPr="00E17BA6" w:rsidRDefault="00E17BA6" w:rsidP="00E17BA6">
      <w:pPr>
        <w:pStyle w:val="EndNoteBibliography"/>
        <w:spacing w:after="0"/>
        <w:ind w:left="720" w:hanging="720"/>
      </w:pPr>
      <w:bookmarkStart w:id="50" w:name="_ENREF_47"/>
      <w:r w:rsidRPr="00E17BA6">
        <w:t xml:space="preserve">RICHMAN, L. C. &amp; MILLARD, T. 1997. Brief report: cleft lip and palate: longitudinal behavior and relationships of cleft conditions to behavior and achievement. </w:t>
      </w:r>
      <w:r w:rsidRPr="00E17BA6">
        <w:rPr>
          <w:i/>
        </w:rPr>
        <w:t>J Pediatr Psychol,</w:t>
      </w:r>
      <w:r w:rsidRPr="00E17BA6">
        <w:t xml:space="preserve"> 22</w:t>
      </w:r>
      <w:r w:rsidRPr="00E17BA6">
        <w:rPr>
          <w:b/>
        </w:rPr>
        <w:t>,</w:t>
      </w:r>
      <w:r w:rsidRPr="00E17BA6">
        <w:t xml:space="preserve"> 487-94.</w:t>
      </w:r>
      <w:bookmarkEnd w:id="50"/>
    </w:p>
    <w:p w:rsidR="00E17BA6" w:rsidRPr="00E17BA6" w:rsidRDefault="00E17BA6" w:rsidP="00E17BA6">
      <w:pPr>
        <w:pStyle w:val="EndNoteBibliography"/>
        <w:spacing w:after="0"/>
        <w:ind w:left="720" w:hanging="720"/>
      </w:pPr>
      <w:bookmarkStart w:id="51" w:name="_ENREF_48"/>
      <w:r w:rsidRPr="00E17BA6">
        <w:t xml:space="preserve">ROBERTS, C. T., SEMB, G. &amp; SHAW, W. C. 1991. Strategies for the advancement of surgical methods in cleft lip and palate. </w:t>
      </w:r>
      <w:r w:rsidRPr="00E17BA6">
        <w:rPr>
          <w:i/>
        </w:rPr>
        <w:t>Cleft Palate Craniofac J,</w:t>
      </w:r>
      <w:r w:rsidRPr="00E17BA6">
        <w:t xml:space="preserve"> 28</w:t>
      </w:r>
      <w:r w:rsidRPr="00E17BA6">
        <w:rPr>
          <w:b/>
        </w:rPr>
        <w:t>,</w:t>
      </w:r>
      <w:r w:rsidRPr="00E17BA6">
        <w:t xml:space="preserve"> 141-9.</w:t>
      </w:r>
      <w:bookmarkEnd w:id="51"/>
    </w:p>
    <w:p w:rsidR="00E17BA6" w:rsidRPr="00E17BA6" w:rsidRDefault="00E17BA6" w:rsidP="00E17BA6">
      <w:pPr>
        <w:pStyle w:val="EndNoteBibliography"/>
        <w:spacing w:after="0"/>
        <w:ind w:left="720" w:hanging="720"/>
      </w:pPr>
      <w:bookmarkStart w:id="52" w:name="_ENREF_49"/>
      <w:r w:rsidRPr="00E17BA6">
        <w:t xml:space="preserve">ROSS, R. B. 1987. Treatment variables affecting facial growth in complete unilateral cleft lip and palate. </w:t>
      </w:r>
      <w:r w:rsidRPr="00E17BA6">
        <w:rPr>
          <w:i/>
        </w:rPr>
        <w:t>Cleft Palate J,</w:t>
      </w:r>
      <w:r w:rsidRPr="00E17BA6">
        <w:t xml:space="preserve"> 24</w:t>
      </w:r>
      <w:r w:rsidRPr="00E17BA6">
        <w:rPr>
          <w:b/>
        </w:rPr>
        <w:t>,</w:t>
      </w:r>
      <w:r w:rsidRPr="00E17BA6">
        <w:t xml:space="preserve"> 5-77.</w:t>
      </w:r>
      <w:bookmarkEnd w:id="52"/>
    </w:p>
    <w:p w:rsidR="00E17BA6" w:rsidRPr="00E17BA6" w:rsidRDefault="00E17BA6" w:rsidP="00E17BA6">
      <w:pPr>
        <w:pStyle w:val="EndNoteBibliography"/>
        <w:spacing w:after="0"/>
        <w:ind w:left="720" w:hanging="720"/>
      </w:pPr>
      <w:bookmarkStart w:id="53" w:name="_ENREF_50"/>
      <w:r w:rsidRPr="00E17BA6">
        <w:t xml:space="preserve">SAKAMOTO, T., SAKAMOTO, S., HARAZAKI, M., ISSHIKI, Y. &amp; YAMAGUCHI, H. 2002. Orthodontic treatment for jaw deformities in cleft lip and palate patients with the combined use of an external-expansion arch and a facial mask. </w:t>
      </w:r>
      <w:r w:rsidRPr="00E17BA6">
        <w:rPr>
          <w:i/>
        </w:rPr>
        <w:t>Bull Tokyo Dent Coll,</w:t>
      </w:r>
      <w:r w:rsidRPr="00E17BA6">
        <w:t xml:space="preserve"> 43</w:t>
      </w:r>
      <w:r w:rsidRPr="00E17BA6">
        <w:rPr>
          <w:b/>
        </w:rPr>
        <w:t>,</w:t>
      </w:r>
      <w:r w:rsidRPr="00E17BA6">
        <w:t xml:space="preserve"> 223-9.</w:t>
      </w:r>
      <w:bookmarkEnd w:id="53"/>
    </w:p>
    <w:p w:rsidR="00E17BA6" w:rsidRPr="00E17BA6" w:rsidRDefault="00E17BA6" w:rsidP="00E17BA6">
      <w:pPr>
        <w:pStyle w:val="EndNoteBibliography"/>
        <w:spacing w:after="0"/>
        <w:ind w:left="720" w:hanging="720"/>
      </w:pPr>
      <w:bookmarkStart w:id="54" w:name="_ENREF_51"/>
      <w:r w:rsidRPr="00E17BA6">
        <w:t xml:space="preserve">SANDY, J., WILLIAMS, A., MILDINHALL, S., MURPHY, T., BEARN, D., SHAW, B., SELL, D., DEVLIN, B. &amp; MURRAY, J. 1998. The Clinical Standards Advisory Group (CSAG) Cleft Lip and Palate Study. </w:t>
      </w:r>
      <w:r w:rsidRPr="00E17BA6">
        <w:rPr>
          <w:i/>
        </w:rPr>
        <w:t>Br J Orthod,</w:t>
      </w:r>
      <w:r w:rsidRPr="00E17BA6">
        <w:t xml:space="preserve"> 25</w:t>
      </w:r>
      <w:r w:rsidRPr="00E17BA6">
        <w:rPr>
          <w:b/>
        </w:rPr>
        <w:t>,</w:t>
      </w:r>
      <w:r w:rsidRPr="00E17BA6">
        <w:t xml:space="preserve"> 21-30.</w:t>
      </w:r>
      <w:bookmarkEnd w:id="54"/>
    </w:p>
    <w:p w:rsidR="00E17BA6" w:rsidRPr="00E17BA6" w:rsidRDefault="00E17BA6" w:rsidP="00E17BA6">
      <w:pPr>
        <w:pStyle w:val="EndNoteBibliography"/>
        <w:spacing w:after="0"/>
        <w:ind w:left="720" w:hanging="720"/>
      </w:pPr>
      <w:bookmarkStart w:id="55" w:name="_ENREF_52"/>
      <w:r w:rsidRPr="00E17BA6">
        <w:t xml:space="preserve">SANDY, J. R., WILLIAMS, A. C., BEARN, D., MILDINHALL, S., MURPHY, T., SELL, D., MURRAY, J. J. &amp; SHAW, W. C. 2001. Cleft lip and palate care in the United Kingdom--the Clinical Standards Advisory Group (CSAG) Study. Part 1: background and methodology. </w:t>
      </w:r>
      <w:r w:rsidRPr="00E17BA6">
        <w:rPr>
          <w:i/>
        </w:rPr>
        <w:t>Cleft Palate Craniofac J,</w:t>
      </w:r>
      <w:r w:rsidRPr="00E17BA6">
        <w:t xml:space="preserve"> 38</w:t>
      </w:r>
      <w:r w:rsidRPr="00E17BA6">
        <w:rPr>
          <w:b/>
        </w:rPr>
        <w:t>,</w:t>
      </w:r>
      <w:r w:rsidRPr="00E17BA6">
        <w:t xml:space="preserve"> 20-3.</w:t>
      </w:r>
      <w:bookmarkEnd w:id="55"/>
    </w:p>
    <w:p w:rsidR="00E17BA6" w:rsidRPr="00E17BA6" w:rsidRDefault="00E17BA6" w:rsidP="00E17BA6">
      <w:pPr>
        <w:pStyle w:val="EndNoteBibliography"/>
        <w:spacing w:after="0"/>
        <w:ind w:left="720" w:hanging="720"/>
      </w:pPr>
      <w:bookmarkStart w:id="56" w:name="_ENREF_53"/>
      <w:r w:rsidRPr="00E17BA6">
        <w:t xml:space="preserve">SAUTER, S. K. 1989. Cleft lips and palates. Types, repairs, nursing care. </w:t>
      </w:r>
      <w:r w:rsidRPr="00E17BA6">
        <w:rPr>
          <w:i/>
        </w:rPr>
        <w:t>AORN J,</w:t>
      </w:r>
      <w:r w:rsidRPr="00E17BA6">
        <w:t xml:space="preserve"> 50</w:t>
      </w:r>
      <w:r w:rsidRPr="00E17BA6">
        <w:rPr>
          <w:b/>
        </w:rPr>
        <w:t>,</w:t>
      </w:r>
      <w:r w:rsidRPr="00E17BA6">
        <w:t xml:space="preserve"> 813-24.</w:t>
      </w:r>
      <w:bookmarkEnd w:id="56"/>
    </w:p>
    <w:p w:rsidR="00E17BA6" w:rsidRPr="00E17BA6" w:rsidRDefault="00E17BA6" w:rsidP="00E17BA6">
      <w:pPr>
        <w:pStyle w:val="EndNoteBibliography"/>
        <w:spacing w:after="0"/>
        <w:ind w:left="720" w:hanging="720"/>
      </w:pPr>
      <w:bookmarkStart w:id="57" w:name="_ENREF_54"/>
      <w:r w:rsidRPr="00E17BA6">
        <w:t xml:space="preserve">SCHNEIDERMAN, C. R. &amp; HARDING, J. B. 1984. Social ratings of children with cleft lip by school peers. </w:t>
      </w:r>
      <w:r w:rsidRPr="00E17BA6">
        <w:rPr>
          <w:i/>
        </w:rPr>
        <w:t>Cleft Palate J,</w:t>
      </w:r>
      <w:r w:rsidRPr="00E17BA6">
        <w:t xml:space="preserve"> 21</w:t>
      </w:r>
      <w:r w:rsidRPr="00E17BA6">
        <w:rPr>
          <w:b/>
        </w:rPr>
        <w:t>,</w:t>
      </w:r>
      <w:r w:rsidRPr="00E17BA6">
        <w:t xml:space="preserve"> 219-23.</w:t>
      </w:r>
      <w:bookmarkEnd w:id="57"/>
    </w:p>
    <w:p w:rsidR="00E17BA6" w:rsidRPr="00E17BA6" w:rsidRDefault="00E17BA6" w:rsidP="00E17BA6">
      <w:pPr>
        <w:pStyle w:val="EndNoteBibliography"/>
        <w:spacing w:after="0"/>
        <w:ind w:left="720" w:hanging="720"/>
      </w:pPr>
      <w:bookmarkStart w:id="58" w:name="_ENREF_55"/>
      <w:r w:rsidRPr="00E17BA6">
        <w:t xml:space="preserve">SCHUSTER, M., MAIER, A., HADERLEIN, T., NKENKE, E., WOHLLEBEN, U., ROSANOWSKI, F., EYSHOLDT, U. &amp; NOTH, E. 2006. Evaluation of speech intelligibility for children with cleft lip and palate by means of automatic speech recognition. </w:t>
      </w:r>
      <w:r w:rsidRPr="00E17BA6">
        <w:rPr>
          <w:i/>
        </w:rPr>
        <w:t>Int J Pediatr Otorhinolaryngol,</w:t>
      </w:r>
      <w:r w:rsidRPr="00E17BA6">
        <w:t xml:space="preserve"> 70</w:t>
      </w:r>
      <w:r w:rsidRPr="00E17BA6">
        <w:rPr>
          <w:b/>
        </w:rPr>
        <w:t>,</w:t>
      </w:r>
      <w:r w:rsidRPr="00E17BA6">
        <w:t xml:space="preserve"> 1741-7.</w:t>
      </w:r>
      <w:bookmarkEnd w:id="58"/>
    </w:p>
    <w:p w:rsidR="00E17BA6" w:rsidRPr="00E17BA6" w:rsidRDefault="00E17BA6" w:rsidP="00E17BA6">
      <w:pPr>
        <w:pStyle w:val="EndNoteBibliography"/>
        <w:spacing w:after="0"/>
        <w:ind w:left="720" w:hanging="720"/>
      </w:pPr>
      <w:bookmarkStart w:id="59" w:name="_ENREF_56"/>
      <w:r w:rsidRPr="00E17BA6">
        <w:t xml:space="preserve">SELL, D., GRUNWELL, P., MILDINHALL, S., MURPHY, T., CORNISH, T. A., BEARN, D., SHAW, W. C., MURRAY, J. J., WILLIAMS, A. C. &amp; SANDY, J. R. 2001. Cleft lip and palate care in the United Kingdom--the Clinical Standards Advisory Group (CSAG) Study. Part 3: speech outcomes. </w:t>
      </w:r>
      <w:r w:rsidRPr="00E17BA6">
        <w:rPr>
          <w:i/>
        </w:rPr>
        <w:t>Cleft Palate Craniofac J,</w:t>
      </w:r>
      <w:r w:rsidRPr="00E17BA6">
        <w:t xml:space="preserve"> 38</w:t>
      </w:r>
      <w:r w:rsidRPr="00E17BA6">
        <w:rPr>
          <w:b/>
        </w:rPr>
        <w:t>,</w:t>
      </w:r>
      <w:r w:rsidRPr="00E17BA6">
        <w:t xml:space="preserve"> 30-7.</w:t>
      </w:r>
      <w:bookmarkEnd w:id="59"/>
    </w:p>
    <w:p w:rsidR="00E17BA6" w:rsidRPr="00E17BA6" w:rsidRDefault="00E17BA6" w:rsidP="00E17BA6">
      <w:pPr>
        <w:pStyle w:val="EndNoteBibliography"/>
        <w:spacing w:after="0"/>
        <w:ind w:left="720" w:hanging="720"/>
      </w:pPr>
      <w:bookmarkStart w:id="60" w:name="_ENREF_57"/>
      <w:r w:rsidRPr="00E17BA6">
        <w:t xml:space="preserve">SHAW, W. C., WILLIAMS, A. C., SANDY, J. R. &amp; DEVLIN, H. B. 1996. Minimum standards for the management of cleft lip and palate: efforts to close the audit loop. Royal College of Surgeons of England. </w:t>
      </w:r>
      <w:r w:rsidRPr="00E17BA6">
        <w:rPr>
          <w:i/>
        </w:rPr>
        <w:t>Ann R Coll Surg Engl,</w:t>
      </w:r>
      <w:r w:rsidRPr="00E17BA6">
        <w:t xml:space="preserve"> 78</w:t>
      </w:r>
      <w:r w:rsidRPr="00E17BA6">
        <w:rPr>
          <w:b/>
        </w:rPr>
        <w:t>,</w:t>
      </w:r>
      <w:r w:rsidRPr="00E17BA6">
        <w:t xml:space="preserve"> 110-4.</w:t>
      </w:r>
      <w:bookmarkEnd w:id="60"/>
    </w:p>
    <w:p w:rsidR="00E17BA6" w:rsidRPr="00E17BA6" w:rsidRDefault="00E17BA6" w:rsidP="00E17BA6">
      <w:pPr>
        <w:pStyle w:val="EndNoteBibliography"/>
        <w:spacing w:after="0"/>
        <w:ind w:left="720" w:hanging="720"/>
      </w:pPr>
      <w:bookmarkStart w:id="61" w:name="_ENREF_58"/>
      <w:r w:rsidRPr="00E17BA6">
        <w:t xml:space="preserve">SKINNER, J., ARVEDSON, J. C., JONES, G., SPINNER, C. &amp; ROCKWOOD, J. 1997. Post-operative feeding strategies for infants with cleft lip. </w:t>
      </w:r>
      <w:r w:rsidRPr="00E17BA6">
        <w:rPr>
          <w:i/>
        </w:rPr>
        <w:t>Int J Pediatr Otorhinolaryngol,</w:t>
      </w:r>
      <w:r w:rsidRPr="00E17BA6">
        <w:t xml:space="preserve"> 42</w:t>
      </w:r>
      <w:r w:rsidRPr="00E17BA6">
        <w:rPr>
          <w:b/>
        </w:rPr>
        <w:t>,</w:t>
      </w:r>
      <w:r w:rsidRPr="00E17BA6">
        <w:t xml:space="preserve"> 169-78.</w:t>
      </w:r>
      <w:bookmarkEnd w:id="61"/>
    </w:p>
    <w:p w:rsidR="00E17BA6" w:rsidRPr="00E17BA6" w:rsidRDefault="00E17BA6" w:rsidP="00E17BA6">
      <w:pPr>
        <w:pStyle w:val="EndNoteBibliography"/>
        <w:spacing w:after="0"/>
        <w:ind w:left="720" w:hanging="720"/>
      </w:pPr>
      <w:bookmarkStart w:id="62" w:name="_ENREF_59"/>
      <w:r w:rsidRPr="00E17BA6">
        <w:t xml:space="preserve">TOBIASEN, J. M., HIEBERT, J. M. &amp; BORAZ, R. A. 1991. Development of scales of severity of facial cleft impairment. </w:t>
      </w:r>
      <w:r w:rsidRPr="00E17BA6">
        <w:rPr>
          <w:i/>
        </w:rPr>
        <w:t>Cleft Palate Craniofac J,</w:t>
      </w:r>
      <w:r w:rsidRPr="00E17BA6">
        <w:t xml:space="preserve"> 28</w:t>
      </w:r>
      <w:r w:rsidRPr="00E17BA6">
        <w:rPr>
          <w:b/>
        </w:rPr>
        <w:t>,</w:t>
      </w:r>
      <w:r w:rsidRPr="00E17BA6">
        <w:t xml:space="preserve"> 419-24.</w:t>
      </w:r>
      <w:bookmarkEnd w:id="62"/>
    </w:p>
    <w:p w:rsidR="00E17BA6" w:rsidRPr="00E17BA6" w:rsidRDefault="00E17BA6" w:rsidP="00E17BA6">
      <w:pPr>
        <w:pStyle w:val="EndNoteBibliography"/>
        <w:spacing w:after="0"/>
        <w:ind w:left="720" w:hanging="720"/>
      </w:pPr>
      <w:bookmarkStart w:id="63" w:name="_ENREF_60"/>
      <w:r w:rsidRPr="00E17BA6">
        <w:t xml:space="preserve">TOBIASEN, J. M., LEVY, J., CARPENTER, M. A. &amp; HIEBERT, J. M. 1987. Type of facial cleft, associated congenital malformations, and parents' ratings of school and conduct problems. </w:t>
      </w:r>
      <w:r w:rsidRPr="00E17BA6">
        <w:rPr>
          <w:i/>
        </w:rPr>
        <w:t>Cleft Palate J,</w:t>
      </w:r>
      <w:r w:rsidRPr="00E17BA6">
        <w:t xml:space="preserve"> 24</w:t>
      </w:r>
      <w:r w:rsidRPr="00E17BA6">
        <w:rPr>
          <w:b/>
        </w:rPr>
        <w:t>,</w:t>
      </w:r>
      <w:r w:rsidRPr="00E17BA6">
        <w:t xml:space="preserve"> 209-15.</w:t>
      </w:r>
      <w:bookmarkEnd w:id="63"/>
    </w:p>
    <w:p w:rsidR="00E17BA6" w:rsidRPr="00E17BA6" w:rsidRDefault="00E17BA6" w:rsidP="00E17BA6">
      <w:pPr>
        <w:pStyle w:val="EndNoteBibliography"/>
        <w:spacing w:after="0"/>
        <w:ind w:left="720" w:hanging="720"/>
      </w:pPr>
      <w:bookmarkStart w:id="64" w:name="_ENREF_61"/>
      <w:r w:rsidRPr="00E17BA6">
        <w:t xml:space="preserve">TULLEY, W. J. 1971. The management of cleft lip and palate. Introduction. </w:t>
      </w:r>
      <w:r w:rsidRPr="00E17BA6">
        <w:rPr>
          <w:i/>
        </w:rPr>
        <w:t>Ann R Coll Surg Engl,</w:t>
      </w:r>
      <w:r w:rsidRPr="00E17BA6">
        <w:t xml:space="preserve"> 48</w:t>
      </w:r>
      <w:r w:rsidRPr="00E17BA6">
        <w:rPr>
          <w:b/>
        </w:rPr>
        <w:t>,</w:t>
      </w:r>
      <w:r w:rsidRPr="00E17BA6">
        <w:t xml:space="preserve"> 30.</w:t>
      </w:r>
      <w:bookmarkEnd w:id="64"/>
    </w:p>
    <w:p w:rsidR="00E17BA6" w:rsidRPr="00E17BA6" w:rsidRDefault="00E17BA6" w:rsidP="00E17BA6">
      <w:pPr>
        <w:pStyle w:val="EndNoteBibliography"/>
        <w:spacing w:after="0"/>
        <w:ind w:left="720" w:hanging="720"/>
      </w:pPr>
      <w:bookmarkStart w:id="65" w:name="_ENREF_62"/>
      <w:r w:rsidRPr="00E17BA6">
        <w:t xml:space="preserve">VAN LIERDE, K. M., DHAESELEER, E., LUYTEN, A., VAN DE WOESTIJNE, K., VERMEERSCH, H. &amp; ROCHE, N. 2012. Parent and child ratings of satisfaction with speech and facial appearance in Flemish pre-pubescent boys and girls with unilateral cleft lip and palate. </w:t>
      </w:r>
      <w:r w:rsidRPr="00E17BA6">
        <w:rPr>
          <w:i/>
        </w:rPr>
        <w:t>Int J Oral Maxillofac Surg,</w:t>
      </w:r>
      <w:r w:rsidRPr="00E17BA6">
        <w:t xml:space="preserve"> 41</w:t>
      </w:r>
      <w:r w:rsidRPr="00E17BA6">
        <w:rPr>
          <w:b/>
        </w:rPr>
        <w:t>,</w:t>
      </w:r>
      <w:r w:rsidRPr="00E17BA6">
        <w:t xml:space="preserve"> 192-9.</w:t>
      </w:r>
      <w:bookmarkEnd w:id="65"/>
    </w:p>
    <w:p w:rsidR="00E17BA6" w:rsidRPr="00E17BA6" w:rsidRDefault="00E17BA6" w:rsidP="00E17BA6">
      <w:pPr>
        <w:pStyle w:val="EndNoteBibliography"/>
        <w:spacing w:after="0"/>
        <w:ind w:left="720" w:hanging="720"/>
      </w:pPr>
      <w:bookmarkStart w:id="66" w:name="_ENREF_63"/>
      <w:r w:rsidRPr="00E17BA6">
        <w:t xml:space="preserve">VANDERAS, A. P. 1987. Incidence of cleft lip, cleft palate, and cleft lip and palate among races: a review. </w:t>
      </w:r>
      <w:r w:rsidRPr="00E17BA6">
        <w:rPr>
          <w:i/>
        </w:rPr>
        <w:t>Cleft Palate J,</w:t>
      </w:r>
      <w:r w:rsidRPr="00E17BA6">
        <w:t xml:space="preserve"> 24</w:t>
      </w:r>
      <w:r w:rsidRPr="00E17BA6">
        <w:rPr>
          <w:b/>
        </w:rPr>
        <w:t>,</w:t>
      </w:r>
      <w:r w:rsidRPr="00E17BA6">
        <w:t xml:space="preserve"> 216-25.</w:t>
      </w:r>
      <w:bookmarkEnd w:id="66"/>
    </w:p>
    <w:p w:rsidR="00E17BA6" w:rsidRPr="00E17BA6" w:rsidRDefault="00E17BA6" w:rsidP="00E17BA6">
      <w:pPr>
        <w:pStyle w:val="EndNoteBibliography"/>
        <w:spacing w:after="0"/>
        <w:ind w:left="720" w:hanging="720"/>
      </w:pPr>
      <w:bookmarkStart w:id="67" w:name="_ENREF_64"/>
      <w:r w:rsidRPr="00E17BA6">
        <w:t xml:space="preserve">VEGTER, F., MULDER, J. W. &amp; HAGE, J. J. 1997. Major residual deformities in cleft patients: a new anthropometric approach. </w:t>
      </w:r>
      <w:r w:rsidRPr="00E17BA6">
        <w:rPr>
          <w:i/>
        </w:rPr>
        <w:t>Cleft Palate Craniofac J,</w:t>
      </w:r>
      <w:r w:rsidRPr="00E17BA6">
        <w:t xml:space="preserve"> 34</w:t>
      </w:r>
      <w:r w:rsidRPr="00E17BA6">
        <w:rPr>
          <w:b/>
        </w:rPr>
        <w:t>,</w:t>
      </w:r>
      <w:r w:rsidRPr="00E17BA6">
        <w:t xml:space="preserve"> 106-10.</w:t>
      </w:r>
      <w:bookmarkEnd w:id="67"/>
    </w:p>
    <w:p w:rsidR="00E17BA6" w:rsidRPr="00E17BA6" w:rsidRDefault="00E17BA6" w:rsidP="00E17BA6">
      <w:pPr>
        <w:pStyle w:val="EndNoteBibliography"/>
        <w:spacing w:after="0"/>
        <w:ind w:left="720" w:hanging="720"/>
      </w:pPr>
      <w:bookmarkStart w:id="68" w:name="_ENREF_65"/>
      <w:r w:rsidRPr="00E17BA6">
        <w:t xml:space="preserve">WILLIAMS, A. C., BEARN, D., MILDINHALL, S., MURPHY, T., SELL, D., SHAW, W. C., MURRAY, J. J. &amp; SANDY, J. R. 2001. Cleft lip and palate care in the United Kingdom--the Clinical Standards Advisory Group (CSAG) Study. Part 2: dentofacial outcomes and patient satisfaction. </w:t>
      </w:r>
      <w:r w:rsidRPr="00E17BA6">
        <w:rPr>
          <w:i/>
        </w:rPr>
        <w:t>Cleft Palate Craniofac J,</w:t>
      </w:r>
      <w:r w:rsidRPr="00E17BA6">
        <w:t xml:space="preserve"> 38</w:t>
      </w:r>
      <w:r w:rsidRPr="00E17BA6">
        <w:rPr>
          <w:b/>
        </w:rPr>
        <w:t>,</w:t>
      </w:r>
      <w:r w:rsidRPr="00E17BA6">
        <w:t xml:space="preserve"> 24-9.</w:t>
      </w:r>
      <w:bookmarkEnd w:id="68"/>
    </w:p>
    <w:p w:rsidR="00E17BA6" w:rsidRPr="00E17BA6" w:rsidRDefault="00E17BA6" w:rsidP="00E17BA6">
      <w:pPr>
        <w:pStyle w:val="EndNoteBibliography"/>
        <w:spacing w:after="0"/>
        <w:ind w:left="720" w:hanging="720"/>
      </w:pPr>
      <w:bookmarkStart w:id="69" w:name="_ENREF_66"/>
      <w:r w:rsidRPr="00E17BA6">
        <w:t xml:space="preserve">WILLIAMS, A. C. &amp; SANDY, J. R. 2003. Risk factors for poor dental arch relationships in young children born with unilateral cleft lip and palate. </w:t>
      </w:r>
      <w:r w:rsidRPr="00E17BA6">
        <w:rPr>
          <w:i/>
        </w:rPr>
        <w:t>Plast Reconstr Surg,</w:t>
      </w:r>
      <w:r w:rsidRPr="00E17BA6">
        <w:t xml:space="preserve"> 111</w:t>
      </w:r>
      <w:r w:rsidRPr="00E17BA6">
        <w:rPr>
          <w:b/>
        </w:rPr>
        <w:t>,</w:t>
      </w:r>
      <w:r w:rsidRPr="00E17BA6">
        <w:t xml:space="preserve"> 586-93.</w:t>
      </w:r>
      <w:bookmarkEnd w:id="69"/>
    </w:p>
    <w:p w:rsidR="00E17BA6" w:rsidRPr="00E17BA6" w:rsidRDefault="00E17BA6" w:rsidP="00E17BA6">
      <w:pPr>
        <w:pStyle w:val="EndNoteBibliography"/>
        <w:spacing w:after="0"/>
        <w:ind w:left="720" w:hanging="720"/>
      </w:pPr>
      <w:bookmarkStart w:id="70" w:name="_ENREF_67"/>
      <w:r w:rsidRPr="00E17BA6">
        <w:t xml:space="preserve">YAMADA, T., MORI, Y., MINAMI, K., MISHIMA, K. &amp; TSUKAMOTO, Y. 2002. Surgical results of primary lip repair using the triangular flap method for the treatment of complete unilateral cleft lip and palate: a three-dimensional study in infants to four-year-old children. </w:t>
      </w:r>
      <w:r w:rsidRPr="00E17BA6">
        <w:rPr>
          <w:i/>
        </w:rPr>
        <w:t>Cleft Palate Craniofac J,</w:t>
      </w:r>
      <w:r w:rsidRPr="00E17BA6">
        <w:t xml:space="preserve"> 39</w:t>
      </w:r>
      <w:r w:rsidRPr="00E17BA6">
        <w:rPr>
          <w:b/>
        </w:rPr>
        <w:t>,</w:t>
      </w:r>
      <w:r w:rsidRPr="00E17BA6">
        <w:t xml:space="preserve"> 497-502.</w:t>
      </w:r>
      <w:bookmarkEnd w:id="70"/>
    </w:p>
    <w:p w:rsidR="00E17BA6" w:rsidRPr="00E17BA6" w:rsidRDefault="00E17BA6" w:rsidP="00E17BA6">
      <w:pPr>
        <w:pStyle w:val="EndNoteBibliography"/>
        <w:spacing w:after="0"/>
        <w:ind w:left="720" w:hanging="720"/>
      </w:pPr>
      <w:bookmarkStart w:id="71" w:name="_ENREF_68"/>
      <w:r w:rsidRPr="00E17BA6">
        <w:t xml:space="preserve">ZREAQAT, M., HASSAN, R. &amp; HALIM, A. S. 2009. Dentoalveolar relationships of Malay children with unilateral cleft lip and palate. </w:t>
      </w:r>
      <w:r w:rsidRPr="00E17BA6">
        <w:rPr>
          <w:i/>
        </w:rPr>
        <w:t>Cleft Palate Craniofac J,</w:t>
      </w:r>
      <w:r w:rsidRPr="00E17BA6">
        <w:t xml:space="preserve"> 46</w:t>
      </w:r>
      <w:r w:rsidRPr="00E17BA6">
        <w:rPr>
          <w:b/>
        </w:rPr>
        <w:t>,</w:t>
      </w:r>
      <w:r w:rsidRPr="00E17BA6">
        <w:t xml:space="preserve"> 326-30.</w:t>
      </w:r>
      <w:bookmarkEnd w:id="71"/>
    </w:p>
    <w:p w:rsidR="0056509C" w:rsidRDefault="00004FE9">
      <w:pPr>
        <w:spacing w:line="480" w:lineRule="auto"/>
        <w:ind w:left="360"/>
        <w:jc w:val="both"/>
        <w:rPr>
          <w:rFonts w:ascii="Times New Roman" w:hAnsi="Times New Roman"/>
          <w:sz w:val="24"/>
          <w:szCs w:val="24"/>
        </w:rPr>
      </w:pPr>
      <w:r>
        <w:rPr>
          <w:rFonts w:ascii="Times New Roman" w:hAnsi="Times New Roman"/>
          <w:sz w:val="24"/>
          <w:szCs w:val="24"/>
        </w:rPr>
        <w:fldChar w:fldCharType="end"/>
      </w:r>
    </w:p>
    <w:p w:rsidR="0056509C" w:rsidRDefault="0056509C">
      <w:pPr>
        <w:spacing w:line="480" w:lineRule="auto"/>
        <w:ind w:left="360"/>
        <w:jc w:val="both"/>
        <w:rPr>
          <w:rFonts w:ascii="Times New Roman" w:hAnsi="Times New Roman"/>
          <w:sz w:val="24"/>
          <w:szCs w:val="24"/>
        </w:rPr>
      </w:pPr>
    </w:p>
    <w:p w:rsidR="0056509C" w:rsidRDefault="0056509C">
      <w:pPr>
        <w:spacing w:line="480" w:lineRule="auto"/>
        <w:ind w:left="360"/>
        <w:jc w:val="both"/>
        <w:rPr>
          <w:rFonts w:ascii="Times New Roman" w:hAnsi="Times New Roman"/>
          <w:sz w:val="24"/>
          <w:szCs w:val="24"/>
        </w:rPr>
      </w:pPr>
    </w:p>
    <w:p w:rsidR="0056509C" w:rsidRDefault="0056509C">
      <w:pPr>
        <w:spacing w:line="480" w:lineRule="auto"/>
        <w:ind w:left="360"/>
        <w:jc w:val="both"/>
        <w:rPr>
          <w:rFonts w:ascii="Times New Roman" w:hAnsi="Times New Roman"/>
          <w:sz w:val="24"/>
          <w:szCs w:val="24"/>
        </w:rPr>
      </w:pPr>
    </w:p>
    <w:p w:rsidR="0056509C" w:rsidRDefault="0056509C">
      <w:pPr>
        <w:spacing w:line="480" w:lineRule="auto"/>
        <w:ind w:left="360"/>
        <w:jc w:val="both"/>
        <w:rPr>
          <w:rFonts w:ascii="Times New Roman" w:hAnsi="Times New Roman"/>
          <w:sz w:val="24"/>
          <w:szCs w:val="24"/>
        </w:rPr>
      </w:pPr>
    </w:p>
    <w:p w:rsidR="0056509C" w:rsidRDefault="0056509C">
      <w:pPr>
        <w:spacing w:line="480" w:lineRule="auto"/>
        <w:ind w:left="360"/>
        <w:jc w:val="both"/>
        <w:rPr>
          <w:rFonts w:ascii="Times New Roman" w:hAnsi="Times New Roman"/>
          <w:sz w:val="24"/>
          <w:szCs w:val="24"/>
        </w:rPr>
      </w:pPr>
    </w:p>
    <w:p w:rsidR="0056509C" w:rsidRDefault="0056509C">
      <w:pPr>
        <w:spacing w:line="480" w:lineRule="auto"/>
        <w:ind w:left="360"/>
        <w:jc w:val="both"/>
        <w:rPr>
          <w:rFonts w:ascii="Times New Roman" w:hAnsi="Times New Roman"/>
          <w:sz w:val="24"/>
          <w:szCs w:val="24"/>
        </w:rPr>
      </w:pPr>
    </w:p>
    <w:p w:rsidR="0056509C" w:rsidRDefault="0056509C">
      <w:pPr>
        <w:spacing w:line="480" w:lineRule="auto"/>
        <w:ind w:left="360"/>
        <w:jc w:val="both"/>
        <w:rPr>
          <w:rFonts w:ascii="Times New Roman" w:hAnsi="Times New Roman"/>
          <w:sz w:val="24"/>
          <w:szCs w:val="24"/>
        </w:rPr>
      </w:pPr>
    </w:p>
    <w:p w:rsidR="0056509C" w:rsidRDefault="0056509C">
      <w:pPr>
        <w:spacing w:line="480" w:lineRule="auto"/>
        <w:ind w:left="360"/>
        <w:jc w:val="both"/>
        <w:rPr>
          <w:rFonts w:ascii="Times New Roman" w:hAnsi="Times New Roman"/>
          <w:sz w:val="24"/>
          <w:szCs w:val="24"/>
        </w:rPr>
      </w:pPr>
    </w:p>
    <w:p w:rsidR="00A61E7C" w:rsidRDefault="00A61E7C" w:rsidP="00555BAA">
      <w:pPr>
        <w:spacing w:line="480" w:lineRule="auto"/>
        <w:jc w:val="both"/>
        <w:rPr>
          <w:rFonts w:asciiTheme="majorHAnsi" w:hAnsiTheme="majorHAnsi"/>
        </w:rPr>
      </w:pPr>
    </w:p>
    <w:sectPr w:rsidR="00A61E7C" w:rsidSect="004B4312">
      <w:footerReference w:type="default" r:id="rId22"/>
      <w:pgSz w:w="11906" w:h="16838"/>
      <w:pgMar w:top="1134" w:right="1134" w:bottom="1134"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542" w:rsidRDefault="00D64542" w:rsidP="004B4312">
      <w:pPr>
        <w:spacing w:after="0" w:line="240" w:lineRule="auto"/>
      </w:pPr>
      <w:r>
        <w:separator/>
      </w:r>
    </w:p>
  </w:endnote>
  <w:endnote w:type="continuationSeparator" w:id="1">
    <w:p w:rsidR="00D64542" w:rsidRDefault="00D64542" w:rsidP="004B43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37D" w:rsidRDefault="00004FE9">
    <w:pPr>
      <w:pStyle w:val="Footer"/>
      <w:jc w:val="right"/>
    </w:pPr>
    <w:r>
      <w:fldChar w:fldCharType="begin"/>
    </w:r>
    <w:r w:rsidR="00FC037D">
      <w:instrText xml:space="preserve"> PAGE   \* MERGEFORMAT </w:instrText>
    </w:r>
    <w:r>
      <w:fldChar w:fldCharType="separate"/>
    </w:r>
    <w:r w:rsidR="007917CA">
      <w:rPr>
        <w:noProof/>
      </w:rPr>
      <w:t>7</w:t>
    </w:r>
    <w:r>
      <w:rPr>
        <w:noProof/>
      </w:rPr>
      <w:fldChar w:fldCharType="end"/>
    </w:r>
  </w:p>
  <w:p w:rsidR="00FC037D" w:rsidRDefault="00FC03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542" w:rsidRDefault="00D64542" w:rsidP="004B4312">
      <w:pPr>
        <w:spacing w:after="0" w:line="240" w:lineRule="auto"/>
      </w:pPr>
      <w:r>
        <w:separator/>
      </w:r>
    </w:p>
  </w:footnote>
  <w:footnote w:type="continuationSeparator" w:id="1">
    <w:p w:rsidR="00D64542" w:rsidRDefault="00D64542" w:rsidP="004B43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75pt;height:10.9pt;visibility:visible;mso-wrap-style:square" o:bullet="t">
        <v:imagedata r:id="rId1" o:title=""/>
      </v:shape>
    </w:pict>
  </w:numPicBullet>
  <w:abstractNum w:abstractNumId="0">
    <w:nsid w:val="00000001"/>
    <w:multiLevelType w:val="multilevel"/>
    <w:tmpl w:val="894EE873"/>
    <w:lvl w:ilvl="0">
      <w:start w:val="1"/>
      <w:numFmt w:val="decimal"/>
      <w:lvlText w:val="%1."/>
      <w:lvlJc w:val="left"/>
      <w:pPr>
        <w:tabs>
          <w:tab w:val="num" w:pos="360"/>
        </w:tabs>
        <w:ind w:left="360" w:firstLine="0"/>
      </w:pPr>
      <w:rPr>
        <w:rFonts w:ascii="Arial" w:eastAsia="Arial Unicode MS" w:hAnsi="Arial" w:hint="default"/>
        <w:position w:val="0"/>
      </w:rPr>
    </w:lvl>
    <w:lvl w:ilvl="1">
      <w:start w:val="1"/>
      <w:numFmt w:val="decimal"/>
      <w:lvlText w:val="%2."/>
      <w:lvlJc w:val="left"/>
      <w:pPr>
        <w:tabs>
          <w:tab w:val="num" w:pos="360"/>
        </w:tabs>
        <w:ind w:left="360" w:firstLine="360"/>
      </w:pPr>
      <w:rPr>
        <w:rFonts w:ascii="Arial" w:eastAsia="Arial Unicode MS" w:hAnsi="Arial" w:hint="default"/>
        <w:position w:val="0"/>
      </w:rPr>
    </w:lvl>
    <w:lvl w:ilvl="2">
      <w:start w:val="1"/>
      <w:numFmt w:val="decimal"/>
      <w:lvlText w:val="%3."/>
      <w:lvlJc w:val="left"/>
      <w:pPr>
        <w:tabs>
          <w:tab w:val="num" w:pos="360"/>
        </w:tabs>
        <w:ind w:left="360" w:firstLine="720"/>
      </w:pPr>
      <w:rPr>
        <w:rFonts w:ascii="Arial" w:eastAsia="Arial Unicode MS" w:hAnsi="Arial" w:hint="default"/>
        <w:position w:val="0"/>
      </w:rPr>
    </w:lvl>
    <w:lvl w:ilvl="3">
      <w:start w:val="1"/>
      <w:numFmt w:val="decimal"/>
      <w:lvlText w:val="%4."/>
      <w:lvlJc w:val="left"/>
      <w:pPr>
        <w:tabs>
          <w:tab w:val="num" w:pos="360"/>
        </w:tabs>
        <w:ind w:left="360" w:firstLine="1080"/>
      </w:pPr>
      <w:rPr>
        <w:rFonts w:ascii="Arial" w:eastAsia="Arial Unicode MS" w:hAnsi="Arial" w:hint="default"/>
        <w:position w:val="0"/>
      </w:rPr>
    </w:lvl>
    <w:lvl w:ilvl="4">
      <w:start w:val="1"/>
      <w:numFmt w:val="decimal"/>
      <w:lvlText w:val="%5."/>
      <w:lvlJc w:val="left"/>
      <w:pPr>
        <w:tabs>
          <w:tab w:val="num" w:pos="360"/>
        </w:tabs>
        <w:ind w:left="360" w:firstLine="1440"/>
      </w:pPr>
      <w:rPr>
        <w:rFonts w:ascii="Arial" w:eastAsia="Arial Unicode MS" w:hAnsi="Arial" w:hint="default"/>
        <w:position w:val="0"/>
      </w:rPr>
    </w:lvl>
    <w:lvl w:ilvl="5">
      <w:start w:val="1"/>
      <w:numFmt w:val="decimal"/>
      <w:lvlText w:val="%6."/>
      <w:lvlJc w:val="left"/>
      <w:pPr>
        <w:tabs>
          <w:tab w:val="num" w:pos="360"/>
        </w:tabs>
        <w:ind w:left="360" w:firstLine="1800"/>
      </w:pPr>
      <w:rPr>
        <w:rFonts w:ascii="Arial" w:eastAsia="Arial Unicode MS" w:hAnsi="Arial" w:hint="default"/>
        <w:position w:val="0"/>
      </w:rPr>
    </w:lvl>
    <w:lvl w:ilvl="6">
      <w:start w:val="1"/>
      <w:numFmt w:val="decimal"/>
      <w:lvlText w:val="%7."/>
      <w:lvlJc w:val="left"/>
      <w:pPr>
        <w:tabs>
          <w:tab w:val="num" w:pos="360"/>
        </w:tabs>
        <w:ind w:left="360" w:firstLine="2160"/>
      </w:pPr>
      <w:rPr>
        <w:rFonts w:ascii="Arial" w:eastAsia="Arial Unicode MS" w:hAnsi="Arial" w:hint="default"/>
        <w:position w:val="0"/>
      </w:rPr>
    </w:lvl>
    <w:lvl w:ilvl="7">
      <w:start w:val="1"/>
      <w:numFmt w:val="decimal"/>
      <w:lvlText w:val="%8."/>
      <w:lvlJc w:val="left"/>
      <w:pPr>
        <w:tabs>
          <w:tab w:val="num" w:pos="360"/>
        </w:tabs>
        <w:ind w:left="360" w:firstLine="2520"/>
      </w:pPr>
      <w:rPr>
        <w:rFonts w:ascii="Arial" w:eastAsia="Arial Unicode MS" w:hAnsi="Arial" w:hint="default"/>
        <w:position w:val="0"/>
      </w:rPr>
    </w:lvl>
    <w:lvl w:ilvl="8">
      <w:start w:val="1"/>
      <w:numFmt w:val="decimal"/>
      <w:lvlText w:val="%9."/>
      <w:lvlJc w:val="left"/>
      <w:pPr>
        <w:tabs>
          <w:tab w:val="num" w:pos="360"/>
        </w:tabs>
        <w:ind w:left="360" w:firstLine="2880"/>
      </w:pPr>
      <w:rPr>
        <w:rFonts w:ascii="Arial" w:eastAsia="Arial Unicode MS" w:hAnsi="Arial"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851A13"/>
    <w:multiLevelType w:val="hybridMultilevel"/>
    <w:tmpl w:val="FDEE2BCC"/>
    <w:lvl w:ilvl="0" w:tplc="AC3E62D8">
      <w:start w:val="1"/>
      <w:numFmt w:val="bullet"/>
      <w:lvlText w:val=""/>
      <w:lvlPicBulletId w:val="0"/>
      <w:lvlJc w:val="left"/>
      <w:pPr>
        <w:tabs>
          <w:tab w:val="num" w:pos="720"/>
        </w:tabs>
        <w:ind w:left="720" w:hanging="360"/>
      </w:pPr>
      <w:rPr>
        <w:rFonts w:ascii="Symbol" w:hAnsi="Symbol" w:hint="default"/>
      </w:rPr>
    </w:lvl>
    <w:lvl w:ilvl="1" w:tplc="61E02402" w:tentative="1">
      <w:start w:val="1"/>
      <w:numFmt w:val="bullet"/>
      <w:lvlText w:val=""/>
      <w:lvlJc w:val="left"/>
      <w:pPr>
        <w:tabs>
          <w:tab w:val="num" w:pos="1440"/>
        </w:tabs>
        <w:ind w:left="1440" w:hanging="360"/>
      </w:pPr>
      <w:rPr>
        <w:rFonts w:ascii="Symbol" w:hAnsi="Symbol" w:hint="default"/>
      </w:rPr>
    </w:lvl>
    <w:lvl w:ilvl="2" w:tplc="AD3ED5A0" w:tentative="1">
      <w:start w:val="1"/>
      <w:numFmt w:val="bullet"/>
      <w:lvlText w:val=""/>
      <w:lvlJc w:val="left"/>
      <w:pPr>
        <w:tabs>
          <w:tab w:val="num" w:pos="2160"/>
        </w:tabs>
        <w:ind w:left="2160" w:hanging="360"/>
      </w:pPr>
      <w:rPr>
        <w:rFonts w:ascii="Symbol" w:hAnsi="Symbol" w:hint="default"/>
      </w:rPr>
    </w:lvl>
    <w:lvl w:ilvl="3" w:tplc="1316BB18" w:tentative="1">
      <w:start w:val="1"/>
      <w:numFmt w:val="bullet"/>
      <w:lvlText w:val=""/>
      <w:lvlJc w:val="left"/>
      <w:pPr>
        <w:tabs>
          <w:tab w:val="num" w:pos="2880"/>
        </w:tabs>
        <w:ind w:left="2880" w:hanging="360"/>
      </w:pPr>
      <w:rPr>
        <w:rFonts w:ascii="Symbol" w:hAnsi="Symbol" w:hint="default"/>
      </w:rPr>
    </w:lvl>
    <w:lvl w:ilvl="4" w:tplc="F9386DC8" w:tentative="1">
      <w:start w:val="1"/>
      <w:numFmt w:val="bullet"/>
      <w:lvlText w:val=""/>
      <w:lvlJc w:val="left"/>
      <w:pPr>
        <w:tabs>
          <w:tab w:val="num" w:pos="3600"/>
        </w:tabs>
        <w:ind w:left="3600" w:hanging="360"/>
      </w:pPr>
      <w:rPr>
        <w:rFonts w:ascii="Symbol" w:hAnsi="Symbol" w:hint="default"/>
      </w:rPr>
    </w:lvl>
    <w:lvl w:ilvl="5" w:tplc="311C6348" w:tentative="1">
      <w:start w:val="1"/>
      <w:numFmt w:val="bullet"/>
      <w:lvlText w:val=""/>
      <w:lvlJc w:val="left"/>
      <w:pPr>
        <w:tabs>
          <w:tab w:val="num" w:pos="4320"/>
        </w:tabs>
        <w:ind w:left="4320" w:hanging="360"/>
      </w:pPr>
      <w:rPr>
        <w:rFonts w:ascii="Symbol" w:hAnsi="Symbol" w:hint="default"/>
      </w:rPr>
    </w:lvl>
    <w:lvl w:ilvl="6" w:tplc="332C8EE6" w:tentative="1">
      <w:start w:val="1"/>
      <w:numFmt w:val="bullet"/>
      <w:lvlText w:val=""/>
      <w:lvlJc w:val="left"/>
      <w:pPr>
        <w:tabs>
          <w:tab w:val="num" w:pos="5040"/>
        </w:tabs>
        <w:ind w:left="5040" w:hanging="360"/>
      </w:pPr>
      <w:rPr>
        <w:rFonts w:ascii="Symbol" w:hAnsi="Symbol" w:hint="default"/>
      </w:rPr>
    </w:lvl>
    <w:lvl w:ilvl="7" w:tplc="75D84E9A" w:tentative="1">
      <w:start w:val="1"/>
      <w:numFmt w:val="bullet"/>
      <w:lvlText w:val=""/>
      <w:lvlJc w:val="left"/>
      <w:pPr>
        <w:tabs>
          <w:tab w:val="num" w:pos="5760"/>
        </w:tabs>
        <w:ind w:left="5760" w:hanging="360"/>
      </w:pPr>
      <w:rPr>
        <w:rFonts w:ascii="Symbol" w:hAnsi="Symbol" w:hint="default"/>
      </w:rPr>
    </w:lvl>
    <w:lvl w:ilvl="8" w:tplc="02B2E9B2" w:tentative="1">
      <w:start w:val="1"/>
      <w:numFmt w:val="bullet"/>
      <w:lvlText w:val=""/>
      <w:lvlJc w:val="left"/>
      <w:pPr>
        <w:tabs>
          <w:tab w:val="num" w:pos="6480"/>
        </w:tabs>
        <w:ind w:left="6480" w:hanging="360"/>
      </w:pPr>
      <w:rPr>
        <w:rFonts w:ascii="Symbol" w:hAnsi="Symbol" w:hint="default"/>
      </w:rPr>
    </w:lvl>
  </w:abstractNum>
  <w:abstractNum w:abstractNumId="8">
    <w:nsid w:val="00F273C2"/>
    <w:multiLevelType w:val="multilevel"/>
    <w:tmpl w:val="465C9702"/>
    <w:lvl w:ilvl="0">
      <w:start w:val="2"/>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01DC782E"/>
    <w:multiLevelType w:val="hybridMultilevel"/>
    <w:tmpl w:val="29AC2AEA"/>
    <w:lvl w:ilvl="0" w:tplc="B5667DB6">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
    <w:nsid w:val="08AA1482"/>
    <w:multiLevelType w:val="hybridMultilevel"/>
    <w:tmpl w:val="D38638F0"/>
    <w:lvl w:ilvl="0" w:tplc="CB9CA598">
      <w:start w:val="1"/>
      <w:numFmt w:val="bullet"/>
      <w:lvlText w:val=""/>
      <w:lvlJc w:val="left"/>
      <w:pPr>
        <w:tabs>
          <w:tab w:val="num" w:pos="720"/>
        </w:tabs>
        <w:ind w:left="720" w:hanging="360"/>
      </w:pPr>
      <w:rPr>
        <w:rFonts w:ascii="Wingdings" w:hAnsi="Wingdings" w:hint="default"/>
      </w:rPr>
    </w:lvl>
    <w:lvl w:ilvl="1" w:tplc="6BA02FD2" w:tentative="1">
      <w:start w:val="1"/>
      <w:numFmt w:val="bullet"/>
      <w:lvlText w:val=""/>
      <w:lvlJc w:val="left"/>
      <w:pPr>
        <w:tabs>
          <w:tab w:val="num" w:pos="1440"/>
        </w:tabs>
        <w:ind w:left="1440" w:hanging="360"/>
      </w:pPr>
      <w:rPr>
        <w:rFonts w:ascii="Wingdings" w:hAnsi="Wingdings" w:hint="default"/>
      </w:rPr>
    </w:lvl>
    <w:lvl w:ilvl="2" w:tplc="05BAEE32" w:tentative="1">
      <w:start w:val="1"/>
      <w:numFmt w:val="bullet"/>
      <w:lvlText w:val=""/>
      <w:lvlJc w:val="left"/>
      <w:pPr>
        <w:tabs>
          <w:tab w:val="num" w:pos="2160"/>
        </w:tabs>
        <w:ind w:left="2160" w:hanging="360"/>
      </w:pPr>
      <w:rPr>
        <w:rFonts w:ascii="Wingdings" w:hAnsi="Wingdings" w:hint="default"/>
      </w:rPr>
    </w:lvl>
    <w:lvl w:ilvl="3" w:tplc="837236C4" w:tentative="1">
      <w:start w:val="1"/>
      <w:numFmt w:val="bullet"/>
      <w:lvlText w:val=""/>
      <w:lvlJc w:val="left"/>
      <w:pPr>
        <w:tabs>
          <w:tab w:val="num" w:pos="2880"/>
        </w:tabs>
        <w:ind w:left="2880" w:hanging="360"/>
      </w:pPr>
      <w:rPr>
        <w:rFonts w:ascii="Wingdings" w:hAnsi="Wingdings" w:hint="default"/>
      </w:rPr>
    </w:lvl>
    <w:lvl w:ilvl="4" w:tplc="4BEC19D6" w:tentative="1">
      <w:start w:val="1"/>
      <w:numFmt w:val="bullet"/>
      <w:lvlText w:val=""/>
      <w:lvlJc w:val="left"/>
      <w:pPr>
        <w:tabs>
          <w:tab w:val="num" w:pos="3600"/>
        </w:tabs>
        <w:ind w:left="3600" w:hanging="360"/>
      </w:pPr>
      <w:rPr>
        <w:rFonts w:ascii="Wingdings" w:hAnsi="Wingdings" w:hint="default"/>
      </w:rPr>
    </w:lvl>
    <w:lvl w:ilvl="5" w:tplc="ABD0B980" w:tentative="1">
      <w:start w:val="1"/>
      <w:numFmt w:val="bullet"/>
      <w:lvlText w:val=""/>
      <w:lvlJc w:val="left"/>
      <w:pPr>
        <w:tabs>
          <w:tab w:val="num" w:pos="4320"/>
        </w:tabs>
        <w:ind w:left="4320" w:hanging="360"/>
      </w:pPr>
      <w:rPr>
        <w:rFonts w:ascii="Wingdings" w:hAnsi="Wingdings" w:hint="default"/>
      </w:rPr>
    </w:lvl>
    <w:lvl w:ilvl="6" w:tplc="011005EC" w:tentative="1">
      <w:start w:val="1"/>
      <w:numFmt w:val="bullet"/>
      <w:lvlText w:val=""/>
      <w:lvlJc w:val="left"/>
      <w:pPr>
        <w:tabs>
          <w:tab w:val="num" w:pos="5040"/>
        </w:tabs>
        <w:ind w:left="5040" w:hanging="360"/>
      </w:pPr>
      <w:rPr>
        <w:rFonts w:ascii="Wingdings" w:hAnsi="Wingdings" w:hint="default"/>
      </w:rPr>
    </w:lvl>
    <w:lvl w:ilvl="7" w:tplc="6BAE6F66" w:tentative="1">
      <w:start w:val="1"/>
      <w:numFmt w:val="bullet"/>
      <w:lvlText w:val=""/>
      <w:lvlJc w:val="left"/>
      <w:pPr>
        <w:tabs>
          <w:tab w:val="num" w:pos="5760"/>
        </w:tabs>
        <w:ind w:left="5760" w:hanging="360"/>
      </w:pPr>
      <w:rPr>
        <w:rFonts w:ascii="Wingdings" w:hAnsi="Wingdings" w:hint="default"/>
      </w:rPr>
    </w:lvl>
    <w:lvl w:ilvl="8" w:tplc="1BF016B8" w:tentative="1">
      <w:start w:val="1"/>
      <w:numFmt w:val="bullet"/>
      <w:lvlText w:val=""/>
      <w:lvlJc w:val="left"/>
      <w:pPr>
        <w:tabs>
          <w:tab w:val="num" w:pos="6480"/>
        </w:tabs>
        <w:ind w:left="6480" w:hanging="360"/>
      </w:pPr>
      <w:rPr>
        <w:rFonts w:ascii="Wingdings" w:hAnsi="Wingdings" w:hint="default"/>
      </w:rPr>
    </w:lvl>
  </w:abstractNum>
  <w:abstractNum w:abstractNumId="11">
    <w:nsid w:val="0C525D30"/>
    <w:multiLevelType w:val="hybridMultilevel"/>
    <w:tmpl w:val="86C0ECFE"/>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
    <w:nsid w:val="0CBF24D0"/>
    <w:multiLevelType w:val="multilevel"/>
    <w:tmpl w:val="ECF6389E"/>
    <w:lvl w:ilvl="0">
      <w:start w:val="1"/>
      <w:numFmt w:val="decimal"/>
      <w:pStyle w:val="Numbered"/>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0EB55B7C"/>
    <w:multiLevelType w:val="multilevel"/>
    <w:tmpl w:val="BFCA3F9C"/>
    <w:lvl w:ilvl="0">
      <w:start w:val="2"/>
      <w:numFmt w:val="decimal"/>
      <w:lvlText w:val="%1"/>
      <w:lvlJc w:val="left"/>
      <w:pPr>
        <w:ind w:left="480" w:hanging="480"/>
      </w:pPr>
      <w:rPr>
        <w:rFonts w:hint="default"/>
      </w:rPr>
    </w:lvl>
    <w:lvl w:ilvl="1">
      <w:start w:val="6"/>
      <w:numFmt w:val="decimal"/>
      <w:lvlText w:val="%1.%2"/>
      <w:lvlJc w:val="left"/>
      <w:pPr>
        <w:ind w:left="1410" w:hanging="48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14">
    <w:nsid w:val="0EE46A1B"/>
    <w:multiLevelType w:val="hybridMultilevel"/>
    <w:tmpl w:val="D876C202"/>
    <w:lvl w:ilvl="0" w:tplc="50BCA7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F08523E"/>
    <w:multiLevelType w:val="hybridMultilevel"/>
    <w:tmpl w:val="BD5E78BE"/>
    <w:lvl w:ilvl="0" w:tplc="6F800296">
      <w:start w:val="1"/>
      <w:numFmt w:val="bullet"/>
      <w:lvlText w:val=""/>
      <w:lvlJc w:val="left"/>
      <w:pPr>
        <w:tabs>
          <w:tab w:val="num" w:pos="720"/>
        </w:tabs>
        <w:ind w:left="720" w:hanging="360"/>
      </w:pPr>
      <w:rPr>
        <w:rFonts w:ascii="Wingdings" w:hAnsi="Wingdings" w:hint="default"/>
      </w:rPr>
    </w:lvl>
    <w:lvl w:ilvl="1" w:tplc="72D2447A" w:tentative="1">
      <w:start w:val="1"/>
      <w:numFmt w:val="bullet"/>
      <w:lvlText w:val=""/>
      <w:lvlJc w:val="left"/>
      <w:pPr>
        <w:tabs>
          <w:tab w:val="num" w:pos="1440"/>
        </w:tabs>
        <w:ind w:left="1440" w:hanging="360"/>
      </w:pPr>
      <w:rPr>
        <w:rFonts w:ascii="Wingdings" w:hAnsi="Wingdings" w:hint="default"/>
      </w:rPr>
    </w:lvl>
    <w:lvl w:ilvl="2" w:tplc="80E68218" w:tentative="1">
      <w:start w:val="1"/>
      <w:numFmt w:val="bullet"/>
      <w:lvlText w:val=""/>
      <w:lvlJc w:val="left"/>
      <w:pPr>
        <w:tabs>
          <w:tab w:val="num" w:pos="2160"/>
        </w:tabs>
        <w:ind w:left="2160" w:hanging="360"/>
      </w:pPr>
      <w:rPr>
        <w:rFonts w:ascii="Wingdings" w:hAnsi="Wingdings" w:hint="default"/>
      </w:rPr>
    </w:lvl>
    <w:lvl w:ilvl="3" w:tplc="361C5F62" w:tentative="1">
      <w:start w:val="1"/>
      <w:numFmt w:val="bullet"/>
      <w:lvlText w:val=""/>
      <w:lvlJc w:val="left"/>
      <w:pPr>
        <w:tabs>
          <w:tab w:val="num" w:pos="2880"/>
        </w:tabs>
        <w:ind w:left="2880" w:hanging="360"/>
      </w:pPr>
      <w:rPr>
        <w:rFonts w:ascii="Wingdings" w:hAnsi="Wingdings" w:hint="default"/>
      </w:rPr>
    </w:lvl>
    <w:lvl w:ilvl="4" w:tplc="C99E63A2" w:tentative="1">
      <w:start w:val="1"/>
      <w:numFmt w:val="bullet"/>
      <w:lvlText w:val=""/>
      <w:lvlJc w:val="left"/>
      <w:pPr>
        <w:tabs>
          <w:tab w:val="num" w:pos="3600"/>
        </w:tabs>
        <w:ind w:left="3600" w:hanging="360"/>
      </w:pPr>
      <w:rPr>
        <w:rFonts w:ascii="Wingdings" w:hAnsi="Wingdings" w:hint="default"/>
      </w:rPr>
    </w:lvl>
    <w:lvl w:ilvl="5" w:tplc="B6C418C6" w:tentative="1">
      <w:start w:val="1"/>
      <w:numFmt w:val="bullet"/>
      <w:lvlText w:val=""/>
      <w:lvlJc w:val="left"/>
      <w:pPr>
        <w:tabs>
          <w:tab w:val="num" w:pos="4320"/>
        </w:tabs>
        <w:ind w:left="4320" w:hanging="360"/>
      </w:pPr>
      <w:rPr>
        <w:rFonts w:ascii="Wingdings" w:hAnsi="Wingdings" w:hint="default"/>
      </w:rPr>
    </w:lvl>
    <w:lvl w:ilvl="6" w:tplc="B6487492" w:tentative="1">
      <w:start w:val="1"/>
      <w:numFmt w:val="bullet"/>
      <w:lvlText w:val=""/>
      <w:lvlJc w:val="left"/>
      <w:pPr>
        <w:tabs>
          <w:tab w:val="num" w:pos="5040"/>
        </w:tabs>
        <w:ind w:left="5040" w:hanging="360"/>
      </w:pPr>
      <w:rPr>
        <w:rFonts w:ascii="Wingdings" w:hAnsi="Wingdings" w:hint="default"/>
      </w:rPr>
    </w:lvl>
    <w:lvl w:ilvl="7" w:tplc="85B62E30" w:tentative="1">
      <w:start w:val="1"/>
      <w:numFmt w:val="bullet"/>
      <w:lvlText w:val=""/>
      <w:lvlJc w:val="left"/>
      <w:pPr>
        <w:tabs>
          <w:tab w:val="num" w:pos="5760"/>
        </w:tabs>
        <w:ind w:left="5760" w:hanging="360"/>
      </w:pPr>
      <w:rPr>
        <w:rFonts w:ascii="Wingdings" w:hAnsi="Wingdings" w:hint="default"/>
      </w:rPr>
    </w:lvl>
    <w:lvl w:ilvl="8" w:tplc="6E90EF4E" w:tentative="1">
      <w:start w:val="1"/>
      <w:numFmt w:val="bullet"/>
      <w:lvlText w:val=""/>
      <w:lvlJc w:val="left"/>
      <w:pPr>
        <w:tabs>
          <w:tab w:val="num" w:pos="6480"/>
        </w:tabs>
        <w:ind w:left="6480" w:hanging="360"/>
      </w:pPr>
      <w:rPr>
        <w:rFonts w:ascii="Wingdings" w:hAnsi="Wingdings" w:hint="default"/>
      </w:rPr>
    </w:lvl>
  </w:abstractNum>
  <w:abstractNum w:abstractNumId="16">
    <w:nsid w:val="13D5112A"/>
    <w:multiLevelType w:val="multilevel"/>
    <w:tmpl w:val="3C74AE60"/>
    <w:lvl w:ilvl="0">
      <w:start w:val="3"/>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7">
    <w:nsid w:val="156F64CC"/>
    <w:multiLevelType w:val="hybridMultilevel"/>
    <w:tmpl w:val="28C8FD82"/>
    <w:lvl w:ilvl="0" w:tplc="132E39B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8">
    <w:nsid w:val="16C664AA"/>
    <w:multiLevelType w:val="hybridMultilevel"/>
    <w:tmpl w:val="2D1CDE8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Arial"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Arial"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Arial" w:hint="default"/>
      </w:rPr>
    </w:lvl>
    <w:lvl w:ilvl="8" w:tplc="44090005" w:tentative="1">
      <w:start w:val="1"/>
      <w:numFmt w:val="bullet"/>
      <w:lvlText w:val=""/>
      <w:lvlJc w:val="left"/>
      <w:pPr>
        <w:ind w:left="6480" w:hanging="360"/>
      </w:pPr>
      <w:rPr>
        <w:rFonts w:ascii="Wingdings" w:hAnsi="Wingdings" w:hint="default"/>
      </w:rPr>
    </w:lvl>
  </w:abstractNum>
  <w:abstractNum w:abstractNumId="19">
    <w:nsid w:val="18F65D93"/>
    <w:multiLevelType w:val="hybridMultilevel"/>
    <w:tmpl w:val="A1AA8158"/>
    <w:lvl w:ilvl="0" w:tplc="E854A4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AF965FF"/>
    <w:multiLevelType w:val="hybridMultilevel"/>
    <w:tmpl w:val="71DC84A2"/>
    <w:lvl w:ilvl="0" w:tplc="D39A4C66">
      <w:start w:val="1"/>
      <w:numFmt w:val="bullet"/>
      <w:lvlText w:val=""/>
      <w:lvlJc w:val="left"/>
      <w:pPr>
        <w:tabs>
          <w:tab w:val="num" w:pos="720"/>
        </w:tabs>
        <w:ind w:left="720" w:hanging="360"/>
      </w:pPr>
      <w:rPr>
        <w:rFonts w:ascii="Wingdings" w:hAnsi="Wingdings" w:hint="default"/>
      </w:rPr>
    </w:lvl>
    <w:lvl w:ilvl="1" w:tplc="4E2A3956" w:tentative="1">
      <w:start w:val="1"/>
      <w:numFmt w:val="bullet"/>
      <w:lvlText w:val=""/>
      <w:lvlJc w:val="left"/>
      <w:pPr>
        <w:tabs>
          <w:tab w:val="num" w:pos="1440"/>
        </w:tabs>
        <w:ind w:left="1440" w:hanging="360"/>
      </w:pPr>
      <w:rPr>
        <w:rFonts w:ascii="Wingdings" w:hAnsi="Wingdings" w:hint="default"/>
      </w:rPr>
    </w:lvl>
    <w:lvl w:ilvl="2" w:tplc="EBE69BC8" w:tentative="1">
      <w:start w:val="1"/>
      <w:numFmt w:val="bullet"/>
      <w:lvlText w:val=""/>
      <w:lvlJc w:val="left"/>
      <w:pPr>
        <w:tabs>
          <w:tab w:val="num" w:pos="2160"/>
        </w:tabs>
        <w:ind w:left="2160" w:hanging="360"/>
      </w:pPr>
      <w:rPr>
        <w:rFonts w:ascii="Wingdings" w:hAnsi="Wingdings" w:hint="default"/>
      </w:rPr>
    </w:lvl>
    <w:lvl w:ilvl="3" w:tplc="B3AC79C8" w:tentative="1">
      <w:start w:val="1"/>
      <w:numFmt w:val="bullet"/>
      <w:lvlText w:val=""/>
      <w:lvlJc w:val="left"/>
      <w:pPr>
        <w:tabs>
          <w:tab w:val="num" w:pos="2880"/>
        </w:tabs>
        <w:ind w:left="2880" w:hanging="360"/>
      </w:pPr>
      <w:rPr>
        <w:rFonts w:ascii="Wingdings" w:hAnsi="Wingdings" w:hint="default"/>
      </w:rPr>
    </w:lvl>
    <w:lvl w:ilvl="4" w:tplc="8C1C8232" w:tentative="1">
      <w:start w:val="1"/>
      <w:numFmt w:val="bullet"/>
      <w:lvlText w:val=""/>
      <w:lvlJc w:val="left"/>
      <w:pPr>
        <w:tabs>
          <w:tab w:val="num" w:pos="3600"/>
        </w:tabs>
        <w:ind w:left="3600" w:hanging="360"/>
      </w:pPr>
      <w:rPr>
        <w:rFonts w:ascii="Wingdings" w:hAnsi="Wingdings" w:hint="default"/>
      </w:rPr>
    </w:lvl>
    <w:lvl w:ilvl="5" w:tplc="55DC557C" w:tentative="1">
      <w:start w:val="1"/>
      <w:numFmt w:val="bullet"/>
      <w:lvlText w:val=""/>
      <w:lvlJc w:val="left"/>
      <w:pPr>
        <w:tabs>
          <w:tab w:val="num" w:pos="4320"/>
        </w:tabs>
        <w:ind w:left="4320" w:hanging="360"/>
      </w:pPr>
      <w:rPr>
        <w:rFonts w:ascii="Wingdings" w:hAnsi="Wingdings" w:hint="default"/>
      </w:rPr>
    </w:lvl>
    <w:lvl w:ilvl="6" w:tplc="122C66BC" w:tentative="1">
      <w:start w:val="1"/>
      <w:numFmt w:val="bullet"/>
      <w:lvlText w:val=""/>
      <w:lvlJc w:val="left"/>
      <w:pPr>
        <w:tabs>
          <w:tab w:val="num" w:pos="5040"/>
        </w:tabs>
        <w:ind w:left="5040" w:hanging="360"/>
      </w:pPr>
      <w:rPr>
        <w:rFonts w:ascii="Wingdings" w:hAnsi="Wingdings" w:hint="default"/>
      </w:rPr>
    </w:lvl>
    <w:lvl w:ilvl="7" w:tplc="D116E7A6" w:tentative="1">
      <w:start w:val="1"/>
      <w:numFmt w:val="bullet"/>
      <w:lvlText w:val=""/>
      <w:lvlJc w:val="left"/>
      <w:pPr>
        <w:tabs>
          <w:tab w:val="num" w:pos="5760"/>
        </w:tabs>
        <w:ind w:left="5760" w:hanging="360"/>
      </w:pPr>
      <w:rPr>
        <w:rFonts w:ascii="Wingdings" w:hAnsi="Wingdings" w:hint="default"/>
      </w:rPr>
    </w:lvl>
    <w:lvl w:ilvl="8" w:tplc="732862D4" w:tentative="1">
      <w:start w:val="1"/>
      <w:numFmt w:val="bullet"/>
      <w:lvlText w:val=""/>
      <w:lvlJc w:val="left"/>
      <w:pPr>
        <w:tabs>
          <w:tab w:val="num" w:pos="6480"/>
        </w:tabs>
        <w:ind w:left="6480" w:hanging="360"/>
      </w:pPr>
      <w:rPr>
        <w:rFonts w:ascii="Wingdings" w:hAnsi="Wingdings" w:hint="default"/>
      </w:rPr>
    </w:lvl>
  </w:abstractNum>
  <w:abstractNum w:abstractNumId="21">
    <w:nsid w:val="1C0F1840"/>
    <w:multiLevelType w:val="hybridMultilevel"/>
    <w:tmpl w:val="F21EEDB6"/>
    <w:lvl w:ilvl="0" w:tplc="1454185C">
      <w:start w:val="1"/>
      <w:numFmt w:val="bullet"/>
      <w:lvlText w:val=""/>
      <w:lvlJc w:val="left"/>
      <w:pPr>
        <w:tabs>
          <w:tab w:val="num" w:pos="720"/>
        </w:tabs>
        <w:ind w:left="720" w:hanging="360"/>
      </w:pPr>
      <w:rPr>
        <w:rFonts w:ascii="Wingdings" w:hAnsi="Wingdings" w:hint="default"/>
      </w:rPr>
    </w:lvl>
    <w:lvl w:ilvl="1" w:tplc="F0AEF540" w:tentative="1">
      <w:start w:val="1"/>
      <w:numFmt w:val="bullet"/>
      <w:lvlText w:val=""/>
      <w:lvlJc w:val="left"/>
      <w:pPr>
        <w:tabs>
          <w:tab w:val="num" w:pos="1440"/>
        </w:tabs>
        <w:ind w:left="1440" w:hanging="360"/>
      </w:pPr>
      <w:rPr>
        <w:rFonts w:ascii="Wingdings" w:hAnsi="Wingdings" w:hint="default"/>
      </w:rPr>
    </w:lvl>
    <w:lvl w:ilvl="2" w:tplc="59D23FB0" w:tentative="1">
      <w:start w:val="1"/>
      <w:numFmt w:val="bullet"/>
      <w:lvlText w:val=""/>
      <w:lvlJc w:val="left"/>
      <w:pPr>
        <w:tabs>
          <w:tab w:val="num" w:pos="2160"/>
        </w:tabs>
        <w:ind w:left="2160" w:hanging="360"/>
      </w:pPr>
      <w:rPr>
        <w:rFonts w:ascii="Wingdings" w:hAnsi="Wingdings" w:hint="default"/>
      </w:rPr>
    </w:lvl>
    <w:lvl w:ilvl="3" w:tplc="B582E6FC" w:tentative="1">
      <w:start w:val="1"/>
      <w:numFmt w:val="bullet"/>
      <w:lvlText w:val=""/>
      <w:lvlJc w:val="left"/>
      <w:pPr>
        <w:tabs>
          <w:tab w:val="num" w:pos="2880"/>
        </w:tabs>
        <w:ind w:left="2880" w:hanging="360"/>
      </w:pPr>
      <w:rPr>
        <w:rFonts w:ascii="Wingdings" w:hAnsi="Wingdings" w:hint="default"/>
      </w:rPr>
    </w:lvl>
    <w:lvl w:ilvl="4" w:tplc="CD70FC90" w:tentative="1">
      <w:start w:val="1"/>
      <w:numFmt w:val="bullet"/>
      <w:lvlText w:val=""/>
      <w:lvlJc w:val="left"/>
      <w:pPr>
        <w:tabs>
          <w:tab w:val="num" w:pos="3600"/>
        </w:tabs>
        <w:ind w:left="3600" w:hanging="360"/>
      </w:pPr>
      <w:rPr>
        <w:rFonts w:ascii="Wingdings" w:hAnsi="Wingdings" w:hint="default"/>
      </w:rPr>
    </w:lvl>
    <w:lvl w:ilvl="5" w:tplc="B14E9576" w:tentative="1">
      <w:start w:val="1"/>
      <w:numFmt w:val="bullet"/>
      <w:lvlText w:val=""/>
      <w:lvlJc w:val="left"/>
      <w:pPr>
        <w:tabs>
          <w:tab w:val="num" w:pos="4320"/>
        </w:tabs>
        <w:ind w:left="4320" w:hanging="360"/>
      </w:pPr>
      <w:rPr>
        <w:rFonts w:ascii="Wingdings" w:hAnsi="Wingdings" w:hint="default"/>
      </w:rPr>
    </w:lvl>
    <w:lvl w:ilvl="6" w:tplc="43A206C6" w:tentative="1">
      <w:start w:val="1"/>
      <w:numFmt w:val="bullet"/>
      <w:lvlText w:val=""/>
      <w:lvlJc w:val="left"/>
      <w:pPr>
        <w:tabs>
          <w:tab w:val="num" w:pos="5040"/>
        </w:tabs>
        <w:ind w:left="5040" w:hanging="360"/>
      </w:pPr>
      <w:rPr>
        <w:rFonts w:ascii="Wingdings" w:hAnsi="Wingdings" w:hint="default"/>
      </w:rPr>
    </w:lvl>
    <w:lvl w:ilvl="7" w:tplc="2816417E" w:tentative="1">
      <w:start w:val="1"/>
      <w:numFmt w:val="bullet"/>
      <w:lvlText w:val=""/>
      <w:lvlJc w:val="left"/>
      <w:pPr>
        <w:tabs>
          <w:tab w:val="num" w:pos="5760"/>
        </w:tabs>
        <w:ind w:left="5760" w:hanging="360"/>
      </w:pPr>
      <w:rPr>
        <w:rFonts w:ascii="Wingdings" w:hAnsi="Wingdings" w:hint="default"/>
      </w:rPr>
    </w:lvl>
    <w:lvl w:ilvl="8" w:tplc="FA120928" w:tentative="1">
      <w:start w:val="1"/>
      <w:numFmt w:val="bullet"/>
      <w:lvlText w:val=""/>
      <w:lvlJc w:val="left"/>
      <w:pPr>
        <w:tabs>
          <w:tab w:val="num" w:pos="6480"/>
        </w:tabs>
        <w:ind w:left="6480" w:hanging="360"/>
      </w:pPr>
      <w:rPr>
        <w:rFonts w:ascii="Wingdings" w:hAnsi="Wingdings" w:hint="default"/>
      </w:rPr>
    </w:lvl>
  </w:abstractNum>
  <w:abstractNum w:abstractNumId="22">
    <w:nsid w:val="1CDA7F60"/>
    <w:multiLevelType w:val="hybridMultilevel"/>
    <w:tmpl w:val="F74CDEE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Arial"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Arial"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Arial" w:hint="default"/>
      </w:rPr>
    </w:lvl>
    <w:lvl w:ilvl="8" w:tplc="44090005" w:tentative="1">
      <w:start w:val="1"/>
      <w:numFmt w:val="bullet"/>
      <w:lvlText w:val=""/>
      <w:lvlJc w:val="left"/>
      <w:pPr>
        <w:ind w:left="6480" w:hanging="360"/>
      </w:pPr>
      <w:rPr>
        <w:rFonts w:ascii="Wingdings" w:hAnsi="Wingdings" w:hint="default"/>
      </w:rPr>
    </w:lvl>
  </w:abstractNum>
  <w:abstractNum w:abstractNumId="23">
    <w:nsid w:val="1DE92DED"/>
    <w:multiLevelType w:val="hybridMultilevel"/>
    <w:tmpl w:val="823CB39E"/>
    <w:lvl w:ilvl="0" w:tplc="8138A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DF62F70"/>
    <w:multiLevelType w:val="multilevel"/>
    <w:tmpl w:val="1868CC78"/>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F5A6B83"/>
    <w:multiLevelType w:val="hybridMultilevel"/>
    <w:tmpl w:val="9C4815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265E13E6"/>
    <w:multiLevelType w:val="hybridMultilevel"/>
    <w:tmpl w:val="F6A26A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27F63B86"/>
    <w:multiLevelType w:val="hybridMultilevel"/>
    <w:tmpl w:val="80D28CC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Arial"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Arial"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Arial" w:hint="default"/>
      </w:rPr>
    </w:lvl>
    <w:lvl w:ilvl="8" w:tplc="44090005" w:tentative="1">
      <w:start w:val="1"/>
      <w:numFmt w:val="bullet"/>
      <w:lvlText w:val=""/>
      <w:lvlJc w:val="left"/>
      <w:pPr>
        <w:ind w:left="6480" w:hanging="360"/>
      </w:pPr>
      <w:rPr>
        <w:rFonts w:ascii="Wingdings" w:hAnsi="Wingdings" w:hint="default"/>
      </w:rPr>
    </w:lvl>
  </w:abstractNum>
  <w:abstractNum w:abstractNumId="28">
    <w:nsid w:val="29793223"/>
    <w:multiLevelType w:val="hybridMultilevel"/>
    <w:tmpl w:val="3BDAA338"/>
    <w:lvl w:ilvl="0" w:tplc="4D02D51C">
      <w:start w:val="1"/>
      <w:numFmt w:val="bullet"/>
      <w:lvlText w:val=""/>
      <w:lvlJc w:val="left"/>
      <w:pPr>
        <w:tabs>
          <w:tab w:val="num" w:pos="720"/>
        </w:tabs>
        <w:ind w:left="720" w:hanging="360"/>
      </w:pPr>
      <w:rPr>
        <w:rFonts w:ascii="Wingdings" w:hAnsi="Wingdings" w:hint="default"/>
      </w:rPr>
    </w:lvl>
    <w:lvl w:ilvl="1" w:tplc="25520384" w:tentative="1">
      <w:start w:val="1"/>
      <w:numFmt w:val="bullet"/>
      <w:lvlText w:val=""/>
      <w:lvlJc w:val="left"/>
      <w:pPr>
        <w:tabs>
          <w:tab w:val="num" w:pos="1440"/>
        </w:tabs>
        <w:ind w:left="1440" w:hanging="360"/>
      </w:pPr>
      <w:rPr>
        <w:rFonts w:ascii="Wingdings" w:hAnsi="Wingdings" w:hint="default"/>
      </w:rPr>
    </w:lvl>
    <w:lvl w:ilvl="2" w:tplc="165C454C" w:tentative="1">
      <w:start w:val="1"/>
      <w:numFmt w:val="bullet"/>
      <w:lvlText w:val=""/>
      <w:lvlJc w:val="left"/>
      <w:pPr>
        <w:tabs>
          <w:tab w:val="num" w:pos="2160"/>
        </w:tabs>
        <w:ind w:left="2160" w:hanging="360"/>
      </w:pPr>
      <w:rPr>
        <w:rFonts w:ascii="Wingdings" w:hAnsi="Wingdings" w:hint="default"/>
      </w:rPr>
    </w:lvl>
    <w:lvl w:ilvl="3" w:tplc="F7F62476" w:tentative="1">
      <w:start w:val="1"/>
      <w:numFmt w:val="bullet"/>
      <w:lvlText w:val=""/>
      <w:lvlJc w:val="left"/>
      <w:pPr>
        <w:tabs>
          <w:tab w:val="num" w:pos="2880"/>
        </w:tabs>
        <w:ind w:left="2880" w:hanging="360"/>
      </w:pPr>
      <w:rPr>
        <w:rFonts w:ascii="Wingdings" w:hAnsi="Wingdings" w:hint="default"/>
      </w:rPr>
    </w:lvl>
    <w:lvl w:ilvl="4" w:tplc="102A8AC2" w:tentative="1">
      <w:start w:val="1"/>
      <w:numFmt w:val="bullet"/>
      <w:lvlText w:val=""/>
      <w:lvlJc w:val="left"/>
      <w:pPr>
        <w:tabs>
          <w:tab w:val="num" w:pos="3600"/>
        </w:tabs>
        <w:ind w:left="3600" w:hanging="360"/>
      </w:pPr>
      <w:rPr>
        <w:rFonts w:ascii="Wingdings" w:hAnsi="Wingdings" w:hint="default"/>
      </w:rPr>
    </w:lvl>
    <w:lvl w:ilvl="5" w:tplc="AB22B258" w:tentative="1">
      <w:start w:val="1"/>
      <w:numFmt w:val="bullet"/>
      <w:lvlText w:val=""/>
      <w:lvlJc w:val="left"/>
      <w:pPr>
        <w:tabs>
          <w:tab w:val="num" w:pos="4320"/>
        </w:tabs>
        <w:ind w:left="4320" w:hanging="360"/>
      </w:pPr>
      <w:rPr>
        <w:rFonts w:ascii="Wingdings" w:hAnsi="Wingdings" w:hint="default"/>
      </w:rPr>
    </w:lvl>
    <w:lvl w:ilvl="6" w:tplc="562C38E6" w:tentative="1">
      <w:start w:val="1"/>
      <w:numFmt w:val="bullet"/>
      <w:lvlText w:val=""/>
      <w:lvlJc w:val="left"/>
      <w:pPr>
        <w:tabs>
          <w:tab w:val="num" w:pos="5040"/>
        </w:tabs>
        <w:ind w:left="5040" w:hanging="360"/>
      </w:pPr>
      <w:rPr>
        <w:rFonts w:ascii="Wingdings" w:hAnsi="Wingdings" w:hint="default"/>
      </w:rPr>
    </w:lvl>
    <w:lvl w:ilvl="7" w:tplc="3F180904" w:tentative="1">
      <w:start w:val="1"/>
      <w:numFmt w:val="bullet"/>
      <w:lvlText w:val=""/>
      <w:lvlJc w:val="left"/>
      <w:pPr>
        <w:tabs>
          <w:tab w:val="num" w:pos="5760"/>
        </w:tabs>
        <w:ind w:left="5760" w:hanging="360"/>
      </w:pPr>
      <w:rPr>
        <w:rFonts w:ascii="Wingdings" w:hAnsi="Wingdings" w:hint="default"/>
      </w:rPr>
    </w:lvl>
    <w:lvl w:ilvl="8" w:tplc="31FE5F76" w:tentative="1">
      <w:start w:val="1"/>
      <w:numFmt w:val="bullet"/>
      <w:lvlText w:val=""/>
      <w:lvlJc w:val="left"/>
      <w:pPr>
        <w:tabs>
          <w:tab w:val="num" w:pos="6480"/>
        </w:tabs>
        <w:ind w:left="6480" w:hanging="360"/>
      </w:pPr>
      <w:rPr>
        <w:rFonts w:ascii="Wingdings" w:hAnsi="Wingdings" w:hint="default"/>
      </w:rPr>
    </w:lvl>
  </w:abstractNum>
  <w:abstractNum w:abstractNumId="29">
    <w:nsid w:val="2C834F69"/>
    <w:multiLevelType w:val="multilevel"/>
    <w:tmpl w:val="6C7C6B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308B02C4"/>
    <w:multiLevelType w:val="hybridMultilevel"/>
    <w:tmpl w:val="903A7248"/>
    <w:lvl w:ilvl="0" w:tplc="BC907DA4">
      <w:start w:val="1"/>
      <w:numFmt w:val="bullet"/>
      <w:lvlText w:val=""/>
      <w:lvlJc w:val="left"/>
      <w:pPr>
        <w:tabs>
          <w:tab w:val="num" w:pos="720"/>
        </w:tabs>
        <w:ind w:left="720" w:hanging="360"/>
      </w:pPr>
      <w:rPr>
        <w:rFonts w:ascii="Wingdings" w:hAnsi="Wingdings" w:hint="default"/>
      </w:rPr>
    </w:lvl>
    <w:lvl w:ilvl="1" w:tplc="839C9E3E" w:tentative="1">
      <w:start w:val="1"/>
      <w:numFmt w:val="bullet"/>
      <w:lvlText w:val=""/>
      <w:lvlJc w:val="left"/>
      <w:pPr>
        <w:tabs>
          <w:tab w:val="num" w:pos="1440"/>
        </w:tabs>
        <w:ind w:left="1440" w:hanging="360"/>
      </w:pPr>
      <w:rPr>
        <w:rFonts w:ascii="Wingdings" w:hAnsi="Wingdings" w:hint="default"/>
      </w:rPr>
    </w:lvl>
    <w:lvl w:ilvl="2" w:tplc="4FE69F42" w:tentative="1">
      <w:start w:val="1"/>
      <w:numFmt w:val="bullet"/>
      <w:lvlText w:val=""/>
      <w:lvlJc w:val="left"/>
      <w:pPr>
        <w:tabs>
          <w:tab w:val="num" w:pos="2160"/>
        </w:tabs>
        <w:ind w:left="2160" w:hanging="360"/>
      </w:pPr>
      <w:rPr>
        <w:rFonts w:ascii="Wingdings" w:hAnsi="Wingdings" w:hint="default"/>
      </w:rPr>
    </w:lvl>
    <w:lvl w:ilvl="3" w:tplc="2D104E22" w:tentative="1">
      <w:start w:val="1"/>
      <w:numFmt w:val="bullet"/>
      <w:lvlText w:val=""/>
      <w:lvlJc w:val="left"/>
      <w:pPr>
        <w:tabs>
          <w:tab w:val="num" w:pos="2880"/>
        </w:tabs>
        <w:ind w:left="2880" w:hanging="360"/>
      </w:pPr>
      <w:rPr>
        <w:rFonts w:ascii="Wingdings" w:hAnsi="Wingdings" w:hint="default"/>
      </w:rPr>
    </w:lvl>
    <w:lvl w:ilvl="4" w:tplc="03A4E8BC" w:tentative="1">
      <w:start w:val="1"/>
      <w:numFmt w:val="bullet"/>
      <w:lvlText w:val=""/>
      <w:lvlJc w:val="left"/>
      <w:pPr>
        <w:tabs>
          <w:tab w:val="num" w:pos="3600"/>
        </w:tabs>
        <w:ind w:left="3600" w:hanging="360"/>
      </w:pPr>
      <w:rPr>
        <w:rFonts w:ascii="Wingdings" w:hAnsi="Wingdings" w:hint="default"/>
      </w:rPr>
    </w:lvl>
    <w:lvl w:ilvl="5" w:tplc="F962D448" w:tentative="1">
      <w:start w:val="1"/>
      <w:numFmt w:val="bullet"/>
      <w:lvlText w:val=""/>
      <w:lvlJc w:val="left"/>
      <w:pPr>
        <w:tabs>
          <w:tab w:val="num" w:pos="4320"/>
        </w:tabs>
        <w:ind w:left="4320" w:hanging="360"/>
      </w:pPr>
      <w:rPr>
        <w:rFonts w:ascii="Wingdings" w:hAnsi="Wingdings" w:hint="default"/>
      </w:rPr>
    </w:lvl>
    <w:lvl w:ilvl="6" w:tplc="534E2BCE" w:tentative="1">
      <w:start w:val="1"/>
      <w:numFmt w:val="bullet"/>
      <w:lvlText w:val=""/>
      <w:lvlJc w:val="left"/>
      <w:pPr>
        <w:tabs>
          <w:tab w:val="num" w:pos="5040"/>
        </w:tabs>
        <w:ind w:left="5040" w:hanging="360"/>
      </w:pPr>
      <w:rPr>
        <w:rFonts w:ascii="Wingdings" w:hAnsi="Wingdings" w:hint="default"/>
      </w:rPr>
    </w:lvl>
    <w:lvl w:ilvl="7" w:tplc="CBA40FC2" w:tentative="1">
      <w:start w:val="1"/>
      <w:numFmt w:val="bullet"/>
      <w:lvlText w:val=""/>
      <w:lvlJc w:val="left"/>
      <w:pPr>
        <w:tabs>
          <w:tab w:val="num" w:pos="5760"/>
        </w:tabs>
        <w:ind w:left="5760" w:hanging="360"/>
      </w:pPr>
      <w:rPr>
        <w:rFonts w:ascii="Wingdings" w:hAnsi="Wingdings" w:hint="default"/>
      </w:rPr>
    </w:lvl>
    <w:lvl w:ilvl="8" w:tplc="EDC66666" w:tentative="1">
      <w:start w:val="1"/>
      <w:numFmt w:val="bullet"/>
      <w:lvlText w:val=""/>
      <w:lvlJc w:val="left"/>
      <w:pPr>
        <w:tabs>
          <w:tab w:val="num" w:pos="6480"/>
        </w:tabs>
        <w:ind w:left="6480" w:hanging="360"/>
      </w:pPr>
      <w:rPr>
        <w:rFonts w:ascii="Wingdings" w:hAnsi="Wingdings" w:hint="default"/>
      </w:rPr>
    </w:lvl>
  </w:abstractNum>
  <w:abstractNum w:abstractNumId="31">
    <w:nsid w:val="319C5BF4"/>
    <w:multiLevelType w:val="hybridMultilevel"/>
    <w:tmpl w:val="9880F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000229"/>
    <w:multiLevelType w:val="hybridMultilevel"/>
    <w:tmpl w:val="FD020324"/>
    <w:lvl w:ilvl="0" w:tplc="D66C6B18">
      <w:start w:val="1"/>
      <w:numFmt w:val="bullet"/>
      <w:lvlText w:val="•"/>
      <w:lvlJc w:val="left"/>
      <w:pPr>
        <w:tabs>
          <w:tab w:val="num" w:pos="720"/>
        </w:tabs>
        <w:ind w:left="720" w:hanging="360"/>
      </w:pPr>
      <w:rPr>
        <w:rFonts w:ascii="Arial" w:hAnsi="Arial" w:hint="default"/>
      </w:rPr>
    </w:lvl>
    <w:lvl w:ilvl="1" w:tplc="EF82E726" w:tentative="1">
      <w:start w:val="1"/>
      <w:numFmt w:val="bullet"/>
      <w:lvlText w:val="•"/>
      <w:lvlJc w:val="left"/>
      <w:pPr>
        <w:tabs>
          <w:tab w:val="num" w:pos="1440"/>
        </w:tabs>
        <w:ind w:left="1440" w:hanging="360"/>
      </w:pPr>
      <w:rPr>
        <w:rFonts w:ascii="Arial" w:hAnsi="Arial" w:hint="default"/>
      </w:rPr>
    </w:lvl>
    <w:lvl w:ilvl="2" w:tplc="43C42C4E" w:tentative="1">
      <w:start w:val="1"/>
      <w:numFmt w:val="bullet"/>
      <w:lvlText w:val="•"/>
      <w:lvlJc w:val="left"/>
      <w:pPr>
        <w:tabs>
          <w:tab w:val="num" w:pos="2160"/>
        </w:tabs>
        <w:ind w:left="2160" w:hanging="360"/>
      </w:pPr>
      <w:rPr>
        <w:rFonts w:ascii="Arial" w:hAnsi="Arial" w:hint="default"/>
      </w:rPr>
    </w:lvl>
    <w:lvl w:ilvl="3" w:tplc="049423E8" w:tentative="1">
      <w:start w:val="1"/>
      <w:numFmt w:val="bullet"/>
      <w:lvlText w:val="•"/>
      <w:lvlJc w:val="left"/>
      <w:pPr>
        <w:tabs>
          <w:tab w:val="num" w:pos="2880"/>
        </w:tabs>
        <w:ind w:left="2880" w:hanging="360"/>
      </w:pPr>
      <w:rPr>
        <w:rFonts w:ascii="Arial" w:hAnsi="Arial" w:hint="default"/>
      </w:rPr>
    </w:lvl>
    <w:lvl w:ilvl="4" w:tplc="D2324BEC" w:tentative="1">
      <w:start w:val="1"/>
      <w:numFmt w:val="bullet"/>
      <w:lvlText w:val="•"/>
      <w:lvlJc w:val="left"/>
      <w:pPr>
        <w:tabs>
          <w:tab w:val="num" w:pos="3600"/>
        </w:tabs>
        <w:ind w:left="3600" w:hanging="360"/>
      </w:pPr>
      <w:rPr>
        <w:rFonts w:ascii="Arial" w:hAnsi="Arial" w:hint="default"/>
      </w:rPr>
    </w:lvl>
    <w:lvl w:ilvl="5" w:tplc="04BC0DC8" w:tentative="1">
      <w:start w:val="1"/>
      <w:numFmt w:val="bullet"/>
      <w:lvlText w:val="•"/>
      <w:lvlJc w:val="left"/>
      <w:pPr>
        <w:tabs>
          <w:tab w:val="num" w:pos="4320"/>
        </w:tabs>
        <w:ind w:left="4320" w:hanging="360"/>
      </w:pPr>
      <w:rPr>
        <w:rFonts w:ascii="Arial" w:hAnsi="Arial" w:hint="default"/>
      </w:rPr>
    </w:lvl>
    <w:lvl w:ilvl="6" w:tplc="F5F081C2" w:tentative="1">
      <w:start w:val="1"/>
      <w:numFmt w:val="bullet"/>
      <w:lvlText w:val="•"/>
      <w:lvlJc w:val="left"/>
      <w:pPr>
        <w:tabs>
          <w:tab w:val="num" w:pos="5040"/>
        </w:tabs>
        <w:ind w:left="5040" w:hanging="360"/>
      </w:pPr>
      <w:rPr>
        <w:rFonts w:ascii="Arial" w:hAnsi="Arial" w:hint="default"/>
      </w:rPr>
    </w:lvl>
    <w:lvl w:ilvl="7" w:tplc="56F2D390" w:tentative="1">
      <w:start w:val="1"/>
      <w:numFmt w:val="bullet"/>
      <w:lvlText w:val="•"/>
      <w:lvlJc w:val="left"/>
      <w:pPr>
        <w:tabs>
          <w:tab w:val="num" w:pos="5760"/>
        </w:tabs>
        <w:ind w:left="5760" w:hanging="360"/>
      </w:pPr>
      <w:rPr>
        <w:rFonts w:ascii="Arial" w:hAnsi="Arial" w:hint="default"/>
      </w:rPr>
    </w:lvl>
    <w:lvl w:ilvl="8" w:tplc="CBD65ACA" w:tentative="1">
      <w:start w:val="1"/>
      <w:numFmt w:val="bullet"/>
      <w:lvlText w:val="•"/>
      <w:lvlJc w:val="left"/>
      <w:pPr>
        <w:tabs>
          <w:tab w:val="num" w:pos="6480"/>
        </w:tabs>
        <w:ind w:left="6480" w:hanging="360"/>
      </w:pPr>
      <w:rPr>
        <w:rFonts w:ascii="Arial" w:hAnsi="Arial" w:hint="default"/>
      </w:rPr>
    </w:lvl>
  </w:abstractNum>
  <w:abstractNum w:abstractNumId="33">
    <w:nsid w:val="352056D8"/>
    <w:multiLevelType w:val="multilevel"/>
    <w:tmpl w:val="A44A1C2C"/>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4">
    <w:nsid w:val="35483C2C"/>
    <w:multiLevelType w:val="hybridMultilevel"/>
    <w:tmpl w:val="ABA08BB6"/>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5">
    <w:nsid w:val="389D27E0"/>
    <w:multiLevelType w:val="hybridMultilevel"/>
    <w:tmpl w:val="8A14B288"/>
    <w:lvl w:ilvl="0" w:tplc="E0D0269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6">
    <w:nsid w:val="3B892447"/>
    <w:multiLevelType w:val="hybridMultilevel"/>
    <w:tmpl w:val="E278AEDA"/>
    <w:lvl w:ilvl="0" w:tplc="9500D028">
      <w:start w:val="1"/>
      <w:numFmt w:val="decimal"/>
      <w:lvlText w:val="%1."/>
      <w:lvlJc w:val="left"/>
      <w:pPr>
        <w:tabs>
          <w:tab w:val="num" w:pos="720"/>
        </w:tabs>
        <w:ind w:left="720" w:hanging="360"/>
      </w:pPr>
    </w:lvl>
    <w:lvl w:ilvl="1" w:tplc="414A4126" w:tentative="1">
      <w:start w:val="1"/>
      <w:numFmt w:val="decimal"/>
      <w:lvlText w:val="%2."/>
      <w:lvlJc w:val="left"/>
      <w:pPr>
        <w:tabs>
          <w:tab w:val="num" w:pos="1440"/>
        </w:tabs>
        <w:ind w:left="1440" w:hanging="360"/>
      </w:pPr>
    </w:lvl>
    <w:lvl w:ilvl="2" w:tplc="A52E7200" w:tentative="1">
      <w:start w:val="1"/>
      <w:numFmt w:val="decimal"/>
      <w:lvlText w:val="%3."/>
      <w:lvlJc w:val="left"/>
      <w:pPr>
        <w:tabs>
          <w:tab w:val="num" w:pos="2160"/>
        </w:tabs>
        <w:ind w:left="2160" w:hanging="360"/>
      </w:pPr>
    </w:lvl>
    <w:lvl w:ilvl="3" w:tplc="D7E638F6" w:tentative="1">
      <w:start w:val="1"/>
      <w:numFmt w:val="decimal"/>
      <w:lvlText w:val="%4."/>
      <w:lvlJc w:val="left"/>
      <w:pPr>
        <w:tabs>
          <w:tab w:val="num" w:pos="2880"/>
        </w:tabs>
        <w:ind w:left="2880" w:hanging="360"/>
      </w:pPr>
    </w:lvl>
    <w:lvl w:ilvl="4" w:tplc="80CA3AD0" w:tentative="1">
      <w:start w:val="1"/>
      <w:numFmt w:val="decimal"/>
      <w:lvlText w:val="%5."/>
      <w:lvlJc w:val="left"/>
      <w:pPr>
        <w:tabs>
          <w:tab w:val="num" w:pos="3600"/>
        </w:tabs>
        <w:ind w:left="3600" w:hanging="360"/>
      </w:pPr>
    </w:lvl>
    <w:lvl w:ilvl="5" w:tplc="BC4EB3C0" w:tentative="1">
      <w:start w:val="1"/>
      <w:numFmt w:val="decimal"/>
      <w:lvlText w:val="%6."/>
      <w:lvlJc w:val="left"/>
      <w:pPr>
        <w:tabs>
          <w:tab w:val="num" w:pos="4320"/>
        </w:tabs>
        <w:ind w:left="4320" w:hanging="360"/>
      </w:pPr>
    </w:lvl>
    <w:lvl w:ilvl="6" w:tplc="5B06914C" w:tentative="1">
      <w:start w:val="1"/>
      <w:numFmt w:val="decimal"/>
      <w:lvlText w:val="%7."/>
      <w:lvlJc w:val="left"/>
      <w:pPr>
        <w:tabs>
          <w:tab w:val="num" w:pos="5040"/>
        </w:tabs>
        <w:ind w:left="5040" w:hanging="360"/>
      </w:pPr>
    </w:lvl>
    <w:lvl w:ilvl="7" w:tplc="A56E1AC2" w:tentative="1">
      <w:start w:val="1"/>
      <w:numFmt w:val="decimal"/>
      <w:lvlText w:val="%8."/>
      <w:lvlJc w:val="left"/>
      <w:pPr>
        <w:tabs>
          <w:tab w:val="num" w:pos="5760"/>
        </w:tabs>
        <w:ind w:left="5760" w:hanging="360"/>
      </w:pPr>
    </w:lvl>
    <w:lvl w:ilvl="8" w:tplc="CA26A326" w:tentative="1">
      <w:start w:val="1"/>
      <w:numFmt w:val="decimal"/>
      <w:lvlText w:val="%9."/>
      <w:lvlJc w:val="left"/>
      <w:pPr>
        <w:tabs>
          <w:tab w:val="num" w:pos="6480"/>
        </w:tabs>
        <w:ind w:left="6480" w:hanging="360"/>
      </w:pPr>
    </w:lvl>
  </w:abstractNum>
  <w:abstractNum w:abstractNumId="37">
    <w:nsid w:val="3F764B43"/>
    <w:multiLevelType w:val="multilevel"/>
    <w:tmpl w:val="3C864500"/>
    <w:lvl w:ilvl="0">
      <w:start w:val="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8">
    <w:nsid w:val="47997042"/>
    <w:multiLevelType w:val="hybridMultilevel"/>
    <w:tmpl w:val="8A16E53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nsid w:val="48872365"/>
    <w:multiLevelType w:val="hybridMultilevel"/>
    <w:tmpl w:val="2D186FC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
    <w:nsid w:val="4C366B68"/>
    <w:multiLevelType w:val="hybridMultilevel"/>
    <w:tmpl w:val="837479B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
    <w:nsid w:val="507A2C29"/>
    <w:multiLevelType w:val="hybridMultilevel"/>
    <w:tmpl w:val="3EFE1B26"/>
    <w:lvl w:ilvl="0" w:tplc="6270D70A">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2">
    <w:nsid w:val="533140B9"/>
    <w:multiLevelType w:val="hybridMultilevel"/>
    <w:tmpl w:val="7850099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nsid w:val="53D2603C"/>
    <w:multiLevelType w:val="hybridMultilevel"/>
    <w:tmpl w:val="A710B5B2"/>
    <w:lvl w:ilvl="0" w:tplc="308483BE">
      <w:start w:val="1"/>
      <w:numFmt w:val="decimal"/>
      <w:lvlText w:val="%1."/>
      <w:lvlJc w:val="left"/>
      <w:pPr>
        <w:ind w:left="420" w:hanging="360"/>
      </w:pPr>
      <w:rPr>
        <w:rFonts w:hint="default"/>
      </w:rPr>
    </w:lvl>
    <w:lvl w:ilvl="1" w:tplc="44090019" w:tentative="1">
      <w:start w:val="1"/>
      <w:numFmt w:val="lowerLetter"/>
      <w:lvlText w:val="%2."/>
      <w:lvlJc w:val="left"/>
      <w:pPr>
        <w:ind w:left="1140" w:hanging="360"/>
      </w:pPr>
    </w:lvl>
    <w:lvl w:ilvl="2" w:tplc="4409001B" w:tentative="1">
      <w:start w:val="1"/>
      <w:numFmt w:val="lowerRoman"/>
      <w:lvlText w:val="%3."/>
      <w:lvlJc w:val="right"/>
      <w:pPr>
        <w:ind w:left="1860" w:hanging="180"/>
      </w:pPr>
    </w:lvl>
    <w:lvl w:ilvl="3" w:tplc="4409000F" w:tentative="1">
      <w:start w:val="1"/>
      <w:numFmt w:val="decimal"/>
      <w:lvlText w:val="%4."/>
      <w:lvlJc w:val="left"/>
      <w:pPr>
        <w:ind w:left="2580" w:hanging="360"/>
      </w:pPr>
    </w:lvl>
    <w:lvl w:ilvl="4" w:tplc="44090019" w:tentative="1">
      <w:start w:val="1"/>
      <w:numFmt w:val="lowerLetter"/>
      <w:lvlText w:val="%5."/>
      <w:lvlJc w:val="left"/>
      <w:pPr>
        <w:ind w:left="3300" w:hanging="360"/>
      </w:pPr>
    </w:lvl>
    <w:lvl w:ilvl="5" w:tplc="4409001B" w:tentative="1">
      <w:start w:val="1"/>
      <w:numFmt w:val="lowerRoman"/>
      <w:lvlText w:val="%6."/>
      <w:lvlJc w:val="right"/>
      <w:pPr>
        <w:ind w:left="4020" w:hanging="180"/>
      </w:pPr>
    </w:lvl>
    <w:lvl w:ilvl="6" w:tplc="4409000F" w:tentative="1">
      <w:start w:val="1"/>
      <w:numFmt w:val="decimal"/>
      <w:lvlText w:val="%7."/>
      <w:lvlJc w:val="left"/>
      <w:pPr>
        <w:ind w:left="4740" w:hanging="360"/>
      </w:pPr>
    </w:lvl>
    <w:lvl w:ilvl="7" w:tplc="44090019" w:tentative="1">
      <w:start w:val="1"/>
      <w:numFmt w:val="lowerLetter"/>
      <w:lvlText w:val="%8."/>
      <w:lvlJc w:val="left"/>
      <w:pPr>
        <w:ind w:left="5460" w:hanging="360"/>
      </w:pPr>
    </w:lvl>
    <w:lvl w:ilvl="8" w:tplc="4409001B" w:tentative="1">
      <w:start w:val="1"/>
      <w:numFmt w:val="lowerRoman"/>
      <w:lvlText w:val="%9."/>
      <w:lvlJc w:val="right"/>
      <w:pPr>
        <w:ind w:left="6180" w:hanging="180"/>
      </w:pPr>
    </w:lvl>
  </w:abstractNum>
  <w:abstractNum w:abstractNumId="44">
    <w:nsid w:val="548F44A5"/>
    <w:multiLevelType w:val="hybridMultilevel"/>
    <w:tmpl w:val="ED382DA0"/>
    <w:lvl w:ilvl="0" w:tplc="73AA9D24">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5">
    <w:nsid w:val="570B0908"/>
    <w:multiLevelType w:val="multilevel"/>
    <w:tmpl w:val="3F6699F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5A7051AD"/>
    <w:multiLevelType w:val="multilevel"/>
    <w:tmpl w:val="6672B0B6"/>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7">
    <w:nsid w:val="5C0D1D0E"/>
    <w:multiLevelType w:val="multilevel"/>
    <w:tmpl w:val="A1F49C62"/>
    <w:lvl w:ilvl="0">
      <w:start w:val="2"/>
      <w:numFmt w:val="decimal"/>
      <w:lvlText w:val="%1"/>
      <w:lvlJc w:val="left"/>
      <w:pPr>
        <w:ind w:left="480" w:hanging="480"/>
      </w:pPr>
      <w:rPr>
        <w:rFonts w:hint="default"/>
      </w:rPr>
    </w:lvl>
    <w:lvl w:ilvl="1">
      <w:start w:val="6"/>
      <w:numFmt w:val="decimal"/>
      <w:lvlText w:val="%1.%2"/>
      <w:lvlJc w:val="left"/>
      <w:pPr>
        <w:ind w:left="1410" w:hanging="480"/>
      </w:pPr>
      <w:rPr>
        <w:rFonts w:hint="default"/>
      </w:rPr>
    </w:lvl>
    <w:lvl w:ilvl="2">
      <w:start w:val="3"/>
      <w:numFmt w:val="decimal"/>
      <w:lvlText w:val="%1.%2.%3"/>
      <w:lvlJc w:val="left"/>
      <w:pPr>
        <w:ind w:left="258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573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950" w:hanging="1440"/>
      </w:pPr>
      <w:rPr>
        <w:rFonts w:hint="default"/>
      </w:rPr>
    </w:lvl>
    <w:lvl w:ilvl="8">
      <w:start w:val="1"/>
      <w:numFmt w:val="decimal"/>
      <w:lvlText w:val="%1.%2.%3.%4.%5.%6.%7.%8.%9"/>
      <w:lvlJc w:val="left"/>
      <w:pPr>
        <w:ind w:left="9240" w:hanging="1800"/>
      </w:pPr>
      <w:rPr>
        <w:rFonts w:hint="default"/>
      </w:rPr>
    </w:lvl>
  </w:abstractNum>
  <w:abstractNum w:abstractNumId="48">
    <w:nsid w:val="5EE302E6"/>
    <w:multiLevelType w:val="hybridMultilevel"/>
    <w:tmpl w:val="DE4CA100"/>
    <w:lvl w:ilvl="0" w:tplc="2BC0BAFE">
      <w:start w:val="1"/>
      <w:numFmt w:val="bullet"/>
      <w:lvlText w:val=""/>
      <w:lvlJc w:val="left"/>
      <w:pPr>
        <w:tabs>
          <w:tab w:val="num" w:pos="720"/>
        </w:tabs>
        <w:ind w:left="720" w:hanging="360"/>
      </w:pPr>
      <w:rPr>
        <w:rFonts w:ascii="Wingdings 2" w:hAnsi="Wingdings 2" w:hint="default"/>
      </w:rPr>
    </w:lvl>
    <w:lvl w:ilvl="1" w:tplc="19228C98">
      <w:start w:val="1"/>
      <w:numFmt w:val="bullet"/>
      <w:lvlText w:val=""/>
      <w:lvlJc w:val="left"/>
      <w:pPr>
        <w:tabs>
          <w:tab w:val="num" w:pos="1440"/>
        </w:tabs>
        <w:ind w:left="1440" w:hanging="360"/>
      </w:pPr>
      <w:rPr>
        <w:rFonts w:ascii="Wingdings 2" w:hAnsi="Wingdings 2" w:hint="default"/>
      </w:rPr>
    </w:lvl>
    <w:lvl w:ilvl="2" w:tplc="327AC668" w:tentative="1">
      <w:start w:val="1"/>
      <w:numFmt w:val="bullet"/>
      <w:lvlText w:val=""/>
      <w:lvlJc w:val="left"/>
      <w:pPr>
        <w:tabs>
          <w:tab w:val="num" w:pos="2160"/>
        </w:tabs>
        <w:ind w:left="2160" w:hanging="360"/>
      </w:pPr>
      <w:rPr>
        <w:rFonts w:ascii="Wingdings 2" w:hAnsi="Wingdings 2" w:hint="default"/>
      </w:rPr>
    </w:lvl>
    <w:lvl w:ilvl="3" w:tplc="FD5E9CCA" w:tentative="1">
      <w:start w:val="1"/>
      <w:numFmt w:val="bullet"/>
      <w:lvlText w:val=""/>
      <w:lvlJc w:val="left"/>
      <w:pPr>
        <w:tabs>
          <w:tab w:val="num" w:pos="2880"/>
        </w:tabs>
        <w:ind w:left="2880" w:hanging="360"/>
      </w:pPr>
      <w:rPr>
        <w:rFonts w:ascii="Wingdings 2" w:hAnsi="Wingdings 2" w:hint="default"/>
      </w:rPr>
    </w:lvl>
    <w:lvl w:ilvl="4" w:tplc="6B76049E" w:tentative="1">
      <w:start w:val="1"/>
      <w:numFmt w:val="bullet"/>
      <w:lvlText w:val=""/>
      <w:lvlJc w:val="left"/>
      <w:pPr>
        <w:tabs>
          <w:tab w:val="num" w:pos="3600"/>
        </w:tabs>
        <w:ind w:left="3600" w:hanging="360"/>
      </w:pPr>
      <w:rPr>
        <w:rFonts w:ascii="Wingdings 2" w:hAnsi="Wingdings 2" w:hint="default"/>
      </w:rPr>
    </w:lvl>
    <w:lvl w:ilvl="5" w:tplc="92D2F528" w:tentative="1">
      <w:start w:val="1"/>
      <w:numFmt w:val="bullet"/>
      <w:lvlText w:val=""/>
      <w:lvlJc w:val="left"/>
      <w:pPr>
        <w:tabs>
          <w:tab w:val="num" w:pos="4320"/>
        </w:tabs>
        <w:ind w:left="4320" w:hanging="360"/>
      </w:pPr>
      <w:rPr>
        <w:rFonts w:ascii="Wingdings 2" w:hAnsi="Wingdings 2" w:hint="default"/>
      </w:rPr>
    </w:lvl>
    <w:lvl w:ilvl="6" w:tplc="83607F8C" w:tentative="1">
      <w:start w:val="1"/>
      <w:numFmt w:val="bullet"/>
      <w:lvlText w:val=""/>
      <w:lvlJc w:val="left"/>
      <w:pPr>
        <w:tabs>
          <w:tab w:val="num" w:pos="5040"/>
        </w:tabs>
        <w:ind w:left="5040" w:hanging="360"/>
      </w:pPr>
      <w:rPr>
        <w:rFonts w:ascii="Wingdings 2" w:hAnsi="Wingdings 2" w:hint="default"/>
      </w:rPr>
    </w:lvl>
    <w:lvl w:ilvl="7" w:tplc="A5F89E58" w:tentative="1">
      <w:start w:val="1"/>
      <w:numFmt w:val="bullet"/>
      <w:lvlText w:val=""/>
      <w:lvlJc w:val="left"/>
      <w:pPr>
        <w:tabs>
          <w:tab w:val="num" w:pos="5760"/>
        </w:tabs>
        <w:ind w:left="5760" w:hanging="360"/>
      </w:pPr>
      <w:rPr>
        <w:rFonts w:ascii="Wingdings 2" w:hAnsi="Wingdings 2" w:hint="default"/>
      </w:rPr>
    </w:lvl>
    <w:lvl w:ilvl="8" w:tplc="2A649DA6" w:tentative="1">
      <w:start w:val="1"/>
      <w:numFmt w:val="bullet"/>
      <w:lvlText w:val=""/>
      <w:lvlJc w:val="left"/>
      <w:pPr>
        <w:tabs>
          <w:tab w:val="num" w:pos="6480"/>
        </w:tabs>
        <w:ind w:left="6480" w:hanging="360"/>
      </w:pPr>
      <w:rPr>
        <w:rFonts w:ascii="Wingdings 2" w:hAnsi="Wingdings 2" w:hint="default"/>
      </w:rPr>
    </w:lvl>
  </w:abstractNum>
  <w:abstractNum w:abstractNumId="49">
    <w:nsid w:val="61D43BF3"/>
    <w:multiLevelType w:val="multilevel"/>
    <w:tmpl w:val="3E9AFCF4"/>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0">
    <w:nsid w:val="64FD08EC"/>
    <w:multiLevelType w:val="multilevel"/>
    <w:tmpl w:val="135886D2"/>
    <w:lvl w:ilvl="0">
      <w:start w:val="2"/>
      <w:numFmt w:val="decimal"/>
      <w:lvlText w:val="%1"/>
      <w:lvlJc w:val="left"/>
      <w:pPr>
        <w:ind w:left="480" w:hanging="480"/>
      </w:pPr>
      <w:rPr>
        <w:rFonts w:hint="default"/>
      </w:rPr>
    </w:lvl>
    <w:lvl w:ilvl="1">
      <w:start w:val="6"/>
      <w:numFmt w:val="decimal"/>
      <w:lvlText w:val="%1.%2"/>
      <w:lvlJc w:val="left"/>
      <w:pPr>
        <w:ind w:left="1350" w:hanging="480"/>
      </w:pPr>
      <w:rPr>
        <w:rFonts w:hint="default"/>
      </w:rPr>
    </w:lvl>
    <w:lvl w:ilvl="2">
      <w:start w:val="2"/>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530" w:hanging="1440"/>
      </w:pPr>
      <w:rPr>
        <w:rFonts w:hint="default"/>
      </w:rPr>
    </w:lvl>
    <w:lvl w:ilvl="8">
      <w:start w:val="1"/>
      <w:numFmt w:val="decimal"/>
      <w:lvlText w:val="%1.%2.%3.%4.%5.%6.%7.%8.%9"/>
      <w:lvlJc w:val="left"/>
      <w:pPr>
        <w:ind w:left="8760" w:hanging="1800"/>
      </w:pPr>
      <w:rPr>
        <w:rFonts w:hint="default"/>
      </w:rPr>
    </w:lvl>
  </w:abstractNum>
  <w:abstractNum w:abstractNumId="51">
    <w:nsid w:val="72266AA8"/>
    <w:multiLevelType w:val="hybridMultilevel"/>
    <w:tmpl w:val="3AA65A8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2">
    <w:nsid w:val="74E25CF4"/>
    <w:multiLevelType w:val="hybridMultilevel"/>
    <w:tmpl w:val="85AA516E"/>
    <w:lvl w:ilvl="0" w:tplc="4CD4D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5CC6381"/>
    <w:multiLevelType w:val="hybridMultilevel"/>
    <w:tmpl w:val="2E20F1A0"/>
    <w:lvl w:ilvl="0" w:tplc="4409000F">
      <w:start w:val="1"/>
      <w:numFmt w:val="decimal"/>
      <w:lvlText w:val="%1."/>
      <w:lvlJc w:val="left"/>
      <w:pPr>
        <w:ind w:left="2880" w:hanging="360"/>
      </w:pPr>
    </w:lvl>
    <w:lvl w:ilvl="1" w:tplc="44090019" w:tentative="1">
      <w:start w:val="1"/>
      <w:numFmt w:val="lowerLetter"/>
      <w:lvlText w:val="%2."/>
      <w:lvlJc w:val="left"/>
      <w:pPr>
        <w:ind w:left="3600" w:hanging="360"/>
      </w:pPr>
    </w:lvl>
    <w:lvl w:ilvl="2" w:tplc="4409001B" w:tentative="1">
      <w:start w:val="1"/>
      <w:numFmt w:val="lowerRoman"/>
      <w:lvlText w:val="%3."/>
      <w:lvlJc w:val="right"/>
      <w:pPr>
        <w:ind w:left="4320" w:hanging="180"/>
      </w:pPr>
    </w:lvl>
    <w:lvl w:ilvl="3" w:tplc="4409000F" w:tentative="1">
      <w:start w:val="1"/>
      <w:numFmt w:val="decimal"/>
      <w:lvlText w:val="%4."/>
      <w:lvlJc w:val="left"/>
      <w:pPr>
        <w:ind w:left="5040" w:hanging="360"/>
      </w:pPr>
    </w:lvl>
    <w:lvl w:ilvl="4" w:tplc="44090019" w:tentative="1">
      <w:start w:val="1"/>
      <w:numFmt w:val="lowerLetter"/>
      <w:lvlText w:val="%5."/>
      <w:lvlJc w:val="left"/>
      <w:pPr>
        <w:ind w:left="5760" w:hanging="360"/>
      </w:pPr>
    </w:lvl>
    <w:lvl w:ilvl="5" w:tplc="4409001B" w:tentative="1">
      <w:start w:val="1"/>
      <w:numFmt w:val="lowerRoman"/>
      <w:lvlText w:val="%6."/>
      <w:lvlJc w:val="right"/>
      <w:pPr>
        <w:ind w:left="6480" w:hanging="180"/>
      </w:pPr>
    </w:lvl>
    <w:lvl w:ilvl="6" w:tplc="4409000F" w:tentative="1">
      <w:start w:val="1"/>
      <w:numFmt w:val="decimal"/>
      <w:lvlText w:val="%7."/>
      <w:lvlJc w:val="left"/>
      <w:pPr>
        <w:ind w:left="7200" w:hanging="360"/>
      </w:pPr>
    </w:lvl>
    <w:lvl w:ilvl="7" w:tplc="44090019" w:tentative="1">
      <w:start w:val="1"/>
      <w:numFmt w:val="lowerLetter"/>
      <w:lvlText w:val="%8."/>
      <w:lvlJc w:val="left"/>
      <w:pPr>
        <w:ind w:left="7920" w:hanging="360"/>
      </w:pPr>
    </w:lvl>
    <w:lvl w:ilvl="8" w:tplc="4409001B" w:tentative="1">
      <w:start w:val="1"/>
      <w:numFmt w:val="lowerRoman"/>
      <w:lvlText w:val="%9."/>
      <w:lvlJc w:val="right"/>
      <w:pPr>
        <w:ind w:left="8640" w:hanging="180"/>
      </w:pPr>
    </w:lvl>
  </w:abstractNum>
  <w:num w:numId="1">
    <w:abstractNumId w:val="12"/>
  </w:num>
  <w:num w:numId="2">
    <w:abstractNumId w:val="16"/>
  </w:num>
  <w:num w:numId="3">
    <w:abstractNumId w:val="32"/>
  </w:num>
  <w:num w:numId="4">
    <w:abstractNumId w:val="30"/>
  </w:num>
  <w:num w:numId="5">
    <w:abstractNumId w:val="15"/>
  </w:num>
  <w:num w:numId="6">
    <w:abstractNumId w:val="18"/>
  </w:num>
  <w:num w:numId="7">
    <w:abstractNumId w:val="27"/>
  </w:num>
  <w:num w:numId="8">
    <w:abstractNumId w:val="37"/>
  </w:num>
  <w:num w:numId="9">
    <w:abstractNumId w:val="10"/>
  </w:num>
  <w:num w:numId="10">
    <w:abstractNumId w:val="20"/>
  </w:num>
  <w:num w:numId="11">
    <w:abstractNumId w:val="21"/>
  </w:num>
  <w:num w:numId="12">
    <w:abstractNumId w:val="42"/>
  </w:num>
  <w:num w:numId="13">
    <w:abstractNumId w:val="40"/>
  </w:num>
  <w:num w:numId="14">
    <w:abstractNumId w:val="39"/>
  </w:num>
  <w:num w:numId="15">
    <w:abstractNumId w:val="24"/>
  </w:num>
  <w:num w:numId="16">
    <w:abstractNumId w:val="26"/>
  </w:num>
  <w:num w:numId="17">
    <w:abstractNumId w:val="25"/>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22"/>
  </w:num>
  <w:num w:numId="26">
    <w:abstractNumId w:val="49"/>
  </w:num>
  <w:num w:numId="27">
    <w:abstractNumId w:val="33"/>
  </w:num>
  <w:num w:numId="28">
    <w:abstractNumId w:val="46"/>
  </w:num>
  <w:num w:numId="29">
    <w:abstractNumId w:val="34"/>
  </w:num>
  <w:num w:numId="30">
    <w:abstractNumId w:val="11"/>
  </w:num>
  <w:num w:numId="31">
    <w:abstractNumId w:val="8"/>
  </w:num>
  <w:num w:numId="32">
    <w:abstractNumId w:val="47"/>
  </w:num>
  <w:num w:numId="33">
    <w:abstractNumId w:val="29"/>
  </w:num>
  <w:num w:numId="34">
    <w:abstractNumId w:val="28"/>
  </w:num>
  <w:num w:numId="35">
    <w:abstractNumId w:val="36"/>
  </w:num>
  <w:num w:numId="36">
    <w:abstractNumId w:val="41"/>
  </w:num>
  <w:num w:numId="37">
    <w:abstractNumId w:val="48"/>
  </w:num>
  <w:num w:numId="38">
    <w:abstractNumId w:val="38"/>
  </w:num>
  <w:num w:numId="39">
    <w:abstractNumId w:val="43"/>
  </w:num>
  <w:num w:numId="40">
    <w:abstractNumId w:val="35"/>
  </w:num>
  <w:num w:numId="41">
    <w:abstractNumId w:val="9"/>
  </w:num>
  <w:num w:numId="42">
    <w:abstractNumId w:val="44"/>
  </w:num>
  <w:num w:numId="43">
    <w:abstractNumId w:val="31"/>
  </w:num>
  <w:num w:numId="44">
    <w:abstractNumId w:val="23"/>
  </w:num>
  <w:num w:numId="45">
    <w:abstractNumId w:val="19"/>
  </w:num>
  <w:num w:numId="46">
    <w:abstractNumId w:val="52"/>
  </w:num>
  <w:num w:numId="47">
    <w:abstractNumId w:val="14"/>
  </w:num>
  <w:num w:numId="48">
    <w:abstractNumId w:val="17"/>
  </w:num>
  <w:num w:numId="49">
    <w:abstractNumId w:val="51"/>
  </w:num>
  <w:num w:numId="50">
    <w:abstractNumId w:val="7"/>
  </w:num>
  <w:num w:numId="51">
    <w:abstractNumId w:val="45"/>
  </w:num>
  <w:num w:numId="52">
    <w:abstractNumId w:val="50"/>
  </w:num>
  <w:num w:numId="53">
    <w:abstractNumId w:val="13"/>
  </w:num>
  <w:num w:numId="54">
    <w:abstractNumId w:val="5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stylePaneSortMethod w:val="0000"/>
  <w:defaultTabStop w:val="720"/>
  <w:characterSpacingControl w:val="doNotCompres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407332"/>
    <w:rsid w:val="00002DE8"/>
    <w:rsid w:val="0000477D"/>
    <w:rsid w:val="00004FE9"/>
    <w:rsid w:val="00010B89"/>
    <w:rsid w:val="00024488"/>
    <w:rsid w:val="00047BD7"/>
    <w:rsid w:val="00050E53"/>
    <w:rsid w:val="00055557"/>
    <w:rsid w:val="0007400E"/>
    <w:rsid w:val="0008214F"/>
    <w:rsid w:val="00084B88"/>
    <w:rsid w:val="000853B2"/>
    <w:rsid w:val="000B1D30"/>
    <w:rsid w:val="000B39BA"/>
    <w:rsid w:val="000B4848"/>
    <w:rsid w:val="000C7553"/>
    <w:rsid w:val="000E7E45"/>
    <w:rsid w:val="00113599"/>
    <w:rsid w:val="00125107"/>
    <w:rsid w:val="001274AD"/>
    <w:rsid w:val="00133725"/>
    <w:rsid w:val="0015336A"/>
    <w:rsid w:val="00164006"/>
    <w:rsid w:val="001703E5"/>
    <w:rsid w:val="001753B3"/>
    <w:rsid w:val="001A1F7C"/>
    <w:rsid w:val="001A5EBF"/>
    <w:rsid w:val="001F0D86"/>
    <w:rsid w:val="002053CE"/>
    <w:rsid w:val="00215540"/>
    <w:rsid w:val="002237BC"/>
    <w:rsid w:val="00225C21"/>
    <w:rsid w:val="002261B8"/>
    <w:rsid w:val="00247758"/>
    <w:rsid w:val="00271C39"/>
    <w:rsid w:val="00272DB3"/>
    <w:rsid w:val="002953E8"/>
    <w:rsid w:val="002B3857"/>
    <w:rsid w:val="00300511"/>
    <w:rsid w:val="00347C93"/>
    <w:rsid w:val="00354AD5"/>
    <w:rsid w:val="003608DA"/>
    <w:rsid w:val="003806B1"/>
    <w:rsid w:val="0038770B"/>
    <w:rsid w:val="003A06BC"/>
    <w:rsid w:val="003B59AA"/>
    <w:rsid w:val="003D4008"/>
    <w:rsid w:val="003D44F4"/>
    <w:rsid w:val="003E434C"/>
    <w:rsid w:val="003E4FE6"/>
    <w:rsid w:val="003E7E98"/>
    <w:rsid w:val="003E7F1B"/>
    <w:rsid w:val="003F07FC"/>
    <w:rsid w:val="003F640A"/>
    <w:rsid w:val="00407332"/>
    <w:rsid w:val="00414CB8"/>
    <w:rsid w:val="00434EDA"/>
    <w:rsid w:val="00435FD6"/>
    <w:rsid w:val="00437B91"/>
    <w:rsid w:val="00442519"/>
    <w:rsid w:val="004431CE"/>
    <w:rsid w:val="00446E52"/>
    <w:rsid w:val="0046291A"/>
    <w:rsid w:val="00487608"/>
    <w:rsid w:val="0049225F"/>
    <w:rsid w:val="004A2DCD"/>
    <w:rsid w:val="004A5FBE"/>
    <w:rsid w:val="004B4312"/>
    <w:rsid w:val="00530074"/>
    <w:rsid w:val="00531A61"/>
    <w:rsid w:val="00535E96"/>
    <w:rsid w:val="00555BAA"/>
    <w:rsid w:val="0056509C"/>
    <w:rsid w:val="00572B54"/>
    <w:rsid w:val="005749A6"/>
    <w:rsid w:val="00581881"/>
    <w:rsid w:val="00582BB3"/>
    <w:rsid w:val="00595C3A"/>
    <w:rsid w:val="005A1378"/>
    <w:rsid w:val="005B6A91"/>
    <w:rsid w:val="005B71F1"/>
    <w:rsid w:val="005C2178"/>
    <w:rsid w:val="005C6009"/>
    <w:rsid w:val="005E271B"/>
    <w:rsid w:val="00622AB1"/>
    <w:rsid w:val="00622E0E"/>
    <w:rsid w:val="006774A5"/>
    <w:rsid w:val="00684632"/>
    <w:rsid w:val="006854AA"/>
    <w:rsid w:val="006C6F67"/>
    <w:rsid w:val="006D198F"/>
    <w:rsid w:val="006E0F98"/>
    <w:rsid w:val="006F303A"/>
    <w:rsid w:val="00704C6E"/>
    <w:rsid w:val="00712BCA"/>
    <w:rsid w:val="00714D80"/>
    <w:rsid w:val="00743760"/>
    <w:rsid w:val="007437BB"/>
    <w:rsid w:val="0076162B"/>
    <w:rsid w:val="007646BE"/>
    <w:rsid w:val="00784A21"/>
    <w:rsid w:val="007917CA"/>
    <w:rsid w:val="007A2883"/>
    <w:rsid w:val="007A30E8"/>
    <w:rsid w:val="007B0570"/>
    <w:rsid w:val="007B2A22"/>
    <w:rsid w:val="007B3528"/>
    <w:rsid w:val="007C70F4"/>
    <w:rsid w:val="007E0954"/>
    <w:rsid w:val="007F4DA4"/>
    <w:rsid w:val="007F4E66"/>
    <w:rsid w:val="008005E0"/>
    <w:rsid w:val="00800BF7"/>
    <w:rsid w:val="00801A7A"/>
    <w:rsid w:val="0083486A"/>
    <w:rsid w:val="00836BDD"/>
    <w:rsid w:val="008425B5"/>
    <w:rsid w:val="00851D06"/>
    <w:rsid w:val="008528D2"/>
    <w:rsid w:val="00852C1D"/>
    <w:rsid w:val="00853F13"/>
    <w:rsid w:val="008625AD"/>
    <w:rsid w:val="00867482"/>
    <w:rsid w:val="0088522F"/>
    <w:rsid w:val="00897D7C"/>
    <w:rsid w:val="008A2D3B"/>
    <w:rsid w:val="008C5088"/>
    <w:rsid w:val="008D29F7"/>
    <w:rsid w:val="008E7BFC"/>
    <w:rsid w:val="00902FAF"/>
    <w:rsid w:val="0090514D"/>
    <w:rsid w:val="00910083"/>
    <w:rsid w:val="009112D8"/>
    <w:rsid w:val="00916A4B"/>
    <w:rsid w:val="0092755D"/>
    <w:rsid w:val="00953A34"/>
    <w:rsid w:val="00964022"/>
    <w:rsid w:val="00992098"/>
    <w:rsid w:val="009C2B1C"/>
    <w:rsid w:val="009D1C63"/>
    <w:rsid w:val="00A00DC3"/>
    <w:rsid w:val="00A15DC7"/>
    <w:rsid w:val="00A1744A"/>
    <w:rsid w:val="00A17BE6"/>
    <w:rsid w:val="00A34D98"/>
    <w:rsid w:val="00A37D09"/>
    <w:rsid w:val="00A422FA"/>
    <w:rsid w:val="00A61E7C"/>
    <w:rsid w:val="00A86980"/>
    <w:rsid w:val="00A86AA0"/>
    <w:rsid w:val="00AA7B4D"/>
    <w:rsid w:val="00AB2A8B"/>
    <w:rsid w:val="00AF291F"/>
    <w:rsid w:val="00B031AE"/>
    <w:rsid w:val="00B03C37"/>
    <w:rsid w:val="00B1445E"/>
    <w:rsid w:val="00B4576E"/>
    <w:rsid w:val="00B70147"/>
    <w:rsid w:val="00B723FF"/>
    <w:rsid w:val="00B74869"/>
    <w:rsid w:val="00BB20EC"/>
    <w:rsid w:val="00BB37F4"/>
    <w:rsid w:val="00BB66DB"/>
    <w:rsid w:val="00BC204E"/>
    <w:rsid w:val="00BC6090"/>
    <w:rsid w:val="00BE4606"/>
    <w:rsid w:val="00C259EF"/>
    <w:rsid w:val="00C47B8C"/>
    <w:rsid w:val="00C5508D"/>
    <w:rsid w:val="00C5677B"/>
    <w:rsid w:val="00C750B6"/>
    <w:rsid w:val="00C845FA"/>
    <w:rsid w:val="00C87E46"/>
    <w:rsid w:val="00CA6593"/>
    <w:rsid w:val="00CB12FE"/>
    <w:rsid w:val="00CC0AC0"/>
    <w:rsid w:val="00CD7A5A"/>
    <w:rsid w:val="00D13324"/>
    <w:rsid w:val="00D22033"/>
    <w:rsid w:val="00D2797E"/>
    <w:rsid w:val="00D31C09"/>
    <w:rsid w:val="00D40843"/>
    <w:rsid w:val="00D41917"/>
    <w:rsid w:val="00D42544"/>
    <w:rsid w:val="00D64542"/>
    <w:rsid w:val="00DE2259"/>
    <w:rsid w:val="00DE5780"/>
    <w:rsid w:val="00DF762A"/>
    <w:rsid w:val="00E125DE"/>
    <w:rsid w:val="00E17BA6"/>
    <w:rsid w:val="00E250C3"/>
    <w:rsid w:val="00E2607E"/>
    <w:rsid w:val="00E335AB"/>
    <w:rsid w:val="00E5437A"/>
    <w:rsid w:val="00E7261D"/>
    <w:rsid w:val="00E75274"/>
    <w:rsid w:val="00E85B0F"/>
    <w:rsid w:val="00E91F45"/>
    <w:rsid w:val="00E92382"/>
    <w:rsid w:val="00E933AB"/>
    <w:rsid w:val="00E96430"/>
    <w:rsid w:val="00EA2EE5"/>
    <w:rsid w:val="00ED02AF"/>
    <w:rsid w:val="00ED4E44"/>
    <w:rsid w:val="00EE2435"/>
    <w:rsid w:val="00F10C2F"/>
    <w:rsid w:val="00F4176F"/>
    <w:rsid w:val="00F46E48"/>
    <w:rsid w:val="00F57B05"/>
    <w:rsid w:val="00F60E07"/>
    <w:rsid w:val="00F616F1"/>
    <w:rsid w:val="00F67B57"/>
    <w:rsid w:val="00F73461"/>
    <w:rsid w:val="00F75C51"/>
    <w:rsid w:val="00F81B93"/>
    <w:rsid w:val="00F85525"/>
    <w:rsid w:val="00F87663"/>
    <w:rsid w:val="00F97A93"/>
    <w:rsid w:val="00F97F61"/>
    <w:rsid w:val="00FB44F6"/>
    <w:rsid w:val="00FB6D72"/>
    <w:rsid w:val="00FC037D"/>
    <w:rsid w:val="00FC2319"/>
    <w:rsid w:val="00FC269B"/>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206"/>
    <w:pPr>
      <w:spacing w:after="200" w:line="276" w:lineRule="auto"/>
    </w:pPr>
    <w:rPr>
      <w:sz w:val="22"/>
      <w:szCs w:val="22"/>
      <w:lang w:val="en-MY"/>
    </w:rPr>
  </w:style>
  <w:style w:type="paragraph" w:styleId="Heading3">
    <w:name w:val="heading 3"/>
    <w:basedOn w:val="Normal"/>
    <w:link w:val="Heading3Char"/>
    <w:uiPriority w:val="9"/>
    <w:qFormat/>
    <w:rsid w:val="00D73BDC"/>
    <w:pPr>
      <w:spacing w:before="100" w:beforeAutospacing="1" w:after="100" w:afterAutospacing="1" w:line="240" w:lineRule="auto"/>
      <w:outlineLvl w:val="2"/>
    </w:pPr>
    <w:rPr>
      <w:rFonts w:ascii="Times New Roman" w:eastAsia="Times New Roman" w:hAnsi="Times New Roman"/>
      <w:b/>
      <w:bCs/>
      <w:sz w:val="27"/>
      <w:szCs w:val="27"/>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2D5"/>
    <w:pPr>
      <w:ind w:left="720"/>
      <w:contextualSpacing/>
    </w:pPr>
  </w:style>
  <w:style w:type="table" w:styleId="TableGrid">
    <w:name w:val="Table Grid"/>
    <w:basedOn w:val="TableNormal"/>
    <w:uiPriority w:val="59"/>
    <w:rsid w:val="002325C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73BDC"/>
    <w:pPr>
      <w:spacing w:before="100" w:beforeAutospacing="1" w:after="100" w:afterAutospacing="1" w:line="240" w:lineRule="auto"/>
    </w:pPr>
    <w:rPr>
      <w:rFonts w:ascii="Times New Roman" w:eastAsia="Times New Roman" w:hAnsi="Times New Roman"/>
      <w:sz w:val="24"/>
      <w:szCs w:val="24"/>
      <w:lang w:eastAsia="en-MY"/>
    </w:rPr>
  </w:style>
  <w:style w:type="character" w:customStyle="1" w:styleId="Heading3Char">
    <w:name w:val="Heading 3 Char"/>
    <w:basedOn w:val="DefaultParagraphFont"/>
    <w:link w:val="Heading3"/>
    <w:uiPriority w:val="9"/>
    <w:rsid w:val="00D73BDC"/>
    <w:rPr>
      <w:rFonts w:ascii="Times New Roman" w:eastAsia="Times New Roman" w:hAnsi="Times New Roman" w:cs="Times New Roman"/>
      <w:b/>
      <w:bCs/>
      <w:sz w:val="27"/>
      <w:szCs w:val="27"/>
      <w:lang w:eastAsia="en-MY"/>
    </w:rPr>
  </w:style>
  <w:style w:type="character" w:customStyle="1" w:styleId="apple-converted-space">
    <w:name w:val="apple-converted-space"/>
    <w:basedOn w:val="DefaultParagraphFont"/>
    <w:rsid w:val="00D73BDC"/>
  </w:style>
  <w:style w:type="paragraph" w:styleId="BalloonText">
    <w:name w:val="Balloon Text"/>
    <w:basedOn w:val="Normal"/>
    <w:link w:val="BalloonTextChar"/>
    <w:uiPriority w:val="99"/>
    <w:semiHidden/>
    <w:unhideWhenUsed/>
    <w:rsid w:val="00D7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BDC"/>
    <w:rPr>
      <w:rFonts w:ascii="Tahoma" w:hAnsi="Tahoma" w:cs="Tahoma"/>
      <w:sz w:val="16"/>
      <w:szCs w:val="16"/>
    </w:rPr>
  </w:style>
  <w:style w:type="character" w:styleId="Strong">
    <w:name w:val="Strong"/>
    <w:basedOn w:val="DefaultParagraphFont"/>
    <w:uiPriority w:val="22"/>
    <w:qFormat/>
    <w:rsid w:val="00D73BDC"/>
    <w:rPr>
      <w:b/>
      <w:bCs/>
    </w:rPr>
  </w:style>
  <w:style w:type="character" w:styleId="Hyperlink">
    <w:name w:val="Hyperlink"/>
    <w:basedOn w:val="DefaultParagraphFont"/>
    <w:uiPriority w:val="99"/>
    <w:unhideWhenUsed/>
    <w:rsid w:val="00714F1D"/>
    <w:rPr>
      <w:color w:val="0000FF"/>
      <w:u w:val="single"/>
    </w:rPr>
  </w:style>
  <w:style w:type="table" w:styleId="MediumGrid3-Accent4">
    <w:name w:val="Medium Grid 3 Accent 4"/>
    <w:basedOn w:val="TableNormal"/>
    <w:uiPriority w:val="69"/>
    <w:rsid w:val="00984E2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Body1">
    <w:name w:val="Body 1"/>
    <w:rsid w:val="007116F3"/>
    <w:rPr>
      <w:rFonts w:ascii="Helvetica" w:eastAsia="Arial Unicode MS" w:hAnsi="Helvetica"/>
      <w:color w:val="000000"/>
      <w:sz w:val="24"/>
      <w:lang w:val="en-MY" w:eastAsia="en-MY"/>
    </w:rPr>
  </w:style>
  <w:style w:type="paragraph" w:customStyle="1" w:styleId="Numbered">
    <w:name w:val="Numbered"/>
    <w:rsid w:val="007116F3"/>
    <w:pPr>
      <w:numPr>
        <w:numId w:val="1"/>
      </w:numPr>
    </w:pPr>
    <w:rPr>
      <w:rFonts w:ascii="Times New Roman" w:eastAsia="Times New Roman" w:hAnsi="Times New Roman"/>
      <w:lang w:val="en-MY" w:eastAsia="en-MY"/>
    </w:rPr>
  </w:style>
  <w:style w:type="paragraph" w:styleId="Header">
    <w:name w:val="header"/>
    <w:basedOn w:val="Normal"/>
    <w:link w:val="HeaderChar"/>
    <w:uiPriority w:val="99"/>
    <w:semiHidden/>
    <w:unhideWhenUsed/>
    <w:rsid w:val="00F831E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831EA"/>
  </w:style>
  <w:style w:type="paragraph" w:styleId="Footer">
    <w:name w:val="footer"/>
    <w:basedOn w:val="Normal"/>
    <w:link w:val="FooterChar"/>
    <w:uiPriority w:val="99"/>
    <w:unhideWhenUsed/>
    <w:rsid w:val="00F831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1EA"/>
  </w:style>
  <w:style w:type="table" w:styleId="LightList-Accent5">
    <w:name w:val="Light List Accent 5"/>
    <w:basedOn w:val="TableNormal"/>
    <w:uiPriority w:val="61"/>
    <w:rsid w:val="00D26C36"/>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D26C36"/>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rsid w:val="00D26C3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basedOn w:val="TableNormal"/>
    <w:uiPriority w:val="60"/>
    <w:rsid w:val="00D26C3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26C3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uiPriority w:val="64"/>
    <w:rsid w:val="00D26C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26C3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
    <w:name w:val="Colorful Grid1"/>
    <w:basedOn w:val="TableNormal"/>
    <w:uiPriority w:val="73"/>
    <w:rsid w:val="00D26C3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5">
    <w:name w:val="Colorful Grid Accent 5"/>
    <w:basedOn w:val="TableNormal"/>
    <w:uiPriority w:val="73"/>
    <w:rsid w:val="00D26C3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List-Accent5">
    <w:name w:val="Colorful List Accent 5"/>
    <w:basedOn w:val="TableNormal"/>
    <w:uiPriority w:val="72"/>
    <w:rsid w:val="00D26C36"/>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styleId="CommentReference">
    <w:name w:val="annotation reference"/>
    <w:basedOn w:val="DefaultParagraphFont"/>
    <w:uiPriority w:val="99"/>
    <w:semiHidden/>
    <w:unhideWhenUsed/>
    <w:rsid w:val="00910881"/>
    <w:rPr>
      <w:sz w:val="18"/>
      <w:szCs w:val="18"/>
    </w:rPr>
  </w:style>
  <w:style w:type="paragraph" w:styleId="CommentText">
    <w:name w:val="annotation text"/>
    <w:basedOn w:val="Normal"/>
    <w:link w:val="CommentTextChar"/>
    <w:uiPriority w:val="99"/>
    <w:semiHidden/>
    <w:unhideWhenUsed/>
    <w:rsid w:val="00910881"/>
    <w:pPr>
      <w:spacing w:line="240" w:lineRule="auto"/>
    </w:pPr>
    <w:rPr>
      <w:sz w:val="24"/>
      <w:szCs w:val="24"/>
    </w:rPr>
  </w:style>
  <w:style w:type="character" w:customStyle="1" w:styleId="CommentTextChar">
    <w:name w:val="Comment Text Char"/>
    <w:basedOn w:val="DefaultParagraphFont"/>
    <w:link w:val="CommentText"/>
    <w:uiPriority w:val="99"/>
    <w:semiHidden/>
    <w:rsid w:val="00910881"/>
    <w:rPr>
      <w:sz w:val="24"/>
      <w:szCs w:val="24"/>
    </w:rPr>
  </w:style>
  <w:style w:type="paragraph" w:styleId="CommentSubject">
    <w:name w:val="annotation subject"/>
    <w:basedOn w:val="CommentText"/>
    <w:next w:val="CommentText"/>
    <w:link w:val="CommentSubjectChar"/>
    <w:uiPriority w:val="99"/>
    <w:semiHidden/>
    <w:unhideWhenUsed/>
    <w:rsid w:val="00910881"/>
    <w:rPr>
      <w:b/>
      <w:bCs/>
      <w:sz w:val="20"/>
      <w:szCs w:val="20"/>
    </w:rPr>
  </w:style>
  <w:style w:type="character" w:customStyle="1" w:styleId="CommentSubjectChar">
    <w:name w:val="Comment Subject Char"/>
    <w:basedOn w:val="CommentTextChar"/>
    <w:link w:val="CommentSubject"/>
    <w:uiPriority w:val="99"/>
    <w:semiHidden/>
    <w:rsid w:val="00910881"/>
    <w:rPr>
      <w:b/>
      <w:bCs/>
      <w:sz w:val="20"/>
      <w:szCs w:val="20"/>
    </w:rPr>
  </w:style>
  <w:style w:type="table" w:styleId="LightGrid-Accent1">
    <w:name w:val="Light Grid Accent 1"/>
    <w:basedOn w:val="TableNormal"/>
    <w:uiPriority w:val="62"/>
    <w:rsid w:val="00E91F45"/>
    <w:rPr>
      <w:rFonts w:asciiTheme="minorHAnsi" w:eastAsiaTheme="minorHAnsi" w:hAnsiTheme="minorHAnsi" w:cstheme="minorBidi"/>
      <w:sz w:val="22"/>
      <w:szCs w:val="22"/>
      <w:lang w:val="en-MY"/>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2">
    <w:name w:val="Medium Shading 2 Accent 2"/>
    <w:basedOn w:val="TableNormal"/>
    <w:uiPriority w:val="64"/>
    <w:rsid w:val="00E96430"/>
    <w:rPr>
      <w:rFonts w:asciiTheme="minorHAnsi" w:eastAsiaTheme="minorHAnsi" w:hAnsiTheme="minorHAnsi" w:cstheme="minorBidi"/>
      <w:sz w:val="22"/>
      <w:szCs w:val="22"/>
      <w:lang w:val="en-MY"/>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D22033"/>
    <w:rPr>
      <w:sz w:val="22"/>
      <w:szCs w:val="22"/>
      <w:lang w:val="en-MY"/>
    </w:rPr>
  </w:style>
  <w:style w:type="table" w:styleId="LightShading">
    <w:name w:val="Light Shading"/>
    <w:basedOn w:val="TableNormal"/>
    <w:uiPriority w:val="60"/>
    <w:rsid w:val="00F8552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1">
    <w:name w:val="Colorful Grid Accent 1"/>
    <w:basedOn w:val="TableNormal"/>
    <w:uiPriority w:val="73"/>
    <w:rsid w:val="00F8552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
    <w:name w:val="Medium List 1"/>
    <w:basedOn w:val="TableNormal"/>
    <w:uiPriority w:val="65"/>
    <w:rsid w:val="00F85525"/>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
    <w:name w:val="Light Grid"/>
    <w:basedOn w:val="TableNormal"/>
    <w:uiPriority w:val="62"/>
    <w:rsid w:val="00F8552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
    <w:name w:val="Medium List 2"/>
    <w:basedOn w:val="TableNormal"/>
    <w:uiPriority w:val="66"/>
    <w:rsid w:val="00F85525"/>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F8552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4">
    <w:name w:val="Medium List 1 Accent 4"/>
    <w:basedOn w:val="TableNormal"/>
    <w:uiPriority w:val="65"/>
    <w:rsid w:val="00F85525"/>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customStyle="1" w:styleId="EndNoteBibliographyTitle">
    <w:name w:val="EndNote Bibliography Title"/>
    <w:basedOn w:val="Normal"/>
    <w:link w:val="EndNoteBibliographyTitleChar"/>
    <w:rsid w:val="009112D8"/>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9112D8"/>
    <w:rPr>
      <w:rFonts w:cs="Calibri"/>
      <w:noProof/>
      <w:sz w:val="22"/>
      <w:szCs w:val="22"/>
    </w:rPr>
  </w:style>
  <w:style w:type="paragraph" w:customStyle="1" w:styleId="EndNoteBibliography">
    <w:name w:val="EndNote Bibliography"/>
    <w:basedOn w:val="Normal"/>
    <w:link w:val="EndNoteBibliographyChar"/>
    <w:rsid w:val="009112D8"/>
    <w:pPr>
      <w:spacing w:line="240" w:lineRule="auto"/>
      <w:jc w:val="both"/>
    </w:pPr>
    <w:rPr>
      <w:rFonts w:cs="Calibri"/>
      <w:noProof/>
      <w:lang w:val="en-US"/>
    </w:rPr>
  </w:style>
  <w:style w:type="character" w:customStyle="1" w:styleId="EndNoteBibliographyChar">
    <w:name w:val="EndNote Bibliography Char"/>
    <w:basedOn w:val="DefaultParagraphFont"/>
    <w:link w:val="EndNoteBibliography"/>
    <w:rsid w:val="009112D8"/>
    <w:rPr>
      <w:rFonts w:cs="Calibri"/>
      <w:noProof/>
      <w:sz w:val="22"/>
      <w:szCs w:val="22"/>
    </w:rPr>
  </w:style>
</w:styles>
</file>

<file path=word/webSettings.xml><?xml version="1.0" encoding="utf-8"?>
<w:webSettings xmlns:r="http://schemas.openxmlformats.org/officeDocument/2006/relationships" xmlns:w="http://schemas.openxmlformats.org/wordprocessingml/2006/main">
  <w:divs>
    <w:div w:id="3754793">
      <w:bodyDiv w:val="1"/>
      <w:marLeft w:val="0"/>
      <w:marRight w:val="0"/>
      <w:marTop w:val="0"/>
      <w:marBottom w:val="0"/>
      <w:divBdr>
        <w:top w:val="none" w:sz="0" w:space="0" w:color="auto"/>
        <w:left w:val="none" w:sz="0" w:space="0" w:color="auto"/>
        <w:bottom w:val="none" w:sz="0" w:space="0" w:color="auto"/>
        <w:right w:val="none" w:sz="0" w:space="0" w:color="auto"/>
      </w:divBdr>
      <w:divsChild>
        <w:div w:id="1017578118">
          <w:marLeft w:val="432"/>
          <w:marRight w:val="0"/>
          <w:marTop w:val="120"/>
          <w:marBottom w:val="0"/>
          <w:divBdr>
            <w:top w:val="none" w:sz="0" w:space="0" w:color="auto"/>
            <w:left w:val="none" w:sz="0" w:space="0" w:color="auto"/>
            <w:bottom w:val="none" w:sz="0" w:space="0" w:color="auto"/>
            <w:right w:val="none" w:sz="0" w:space="0" w:color="auto"/>
          </w:divBdr>
        </w:div>
        <w:div w:id="1364672276">
          <w:marLeft w:val="432"/>
          <w:marRight w:val="0"/>
          <w:marTop w:val="120"/>
          <w:marBottom w:val="0"/>
          <w:divBdr>
            <w:top w:val="none" w:sz="0" w:space="0" w:color="auto"/>
            <w:left w:val="none" w:sz="0" w:space="0" w:color="auto"/>
            <w:bottom w:val="none" w:sz="0" w:space="0" w:color="auto"/>
            <w:right w:val="none" w:sz="0" w:space="0" w:color="auto"/>
          </w:divBdr>
        </w:div>
        <w:div w:id="1941910867">
          <w:marLeft w:val="432"/>
          <w:marRight w:val="0"/>
          <w:marTop w:val="120"/>
          <w:marBottom w:val="0"/>
          <w:divBdr>
            <w:top w:val="none" w:sz="0" w:space="0" w:color="auto"/>
            <w:left w:val="none" w:sz="0" w:space="0" w:color="auto"/>
            <w:bottom w:val="none" w:sz="0" w:space="0" w:color="auto"/>
            <w:right w:val="none" w:sz="0" w:space="0" w:color="auto"/>
          </w:divBdr>
        </w:div>
        <w:div w:id="2059938675">
          <w:marLeft w:val="432"/>
          <w:marRight w:val="0"/>
          <w:marTop w:val="120"/>
          <w:marBottom w:val="0"/>
          <w:divBdr>
            <w:top w:val="none" w:sz="0" w:space="0" w:color="auto"/>
            <w:left w:val="none" w:sz="0" w:space="0" w:color="auto"/>
            <w:bottom w:val="none" w:sz="0" w:space="0" w:color="auto"/>
            <w:right w:val="none" w:sz="0" w:space="0" w:color="auto"/>
          </w:divBdr>
        </w:div>
      </w:divsChild>
    </w:div>
    <w:div w:id="270548181">
      <w:bodyDiv w:val="1"/>
      <w:marLeft w:val="0"/>
      <w:marRight w:val="0"/>
      <w:marTop w:val="0"/>
      <w:marBottom w:val="0"/>
      <w:divBdr>
        <w:top w:val="none" w:sz="0" w:space="0" w:color="auto"/>
        <w:left w:val="none" w:sz="0" w:space="0" w:color="auto"/>
        <w:bottom w:val="none" w:sz="0" w:space="0" w:color="auto"/>
        <w:right w:val="none" w:sz="0" w:space="0" w:color="auto"/>
      </w:divBdr>
      <w:divsChild>
        <w:div w:id="584532264">
          <w:marLeft w:val="547"/>
          <w:marRight w:val="0"/>
          <w:marTop w:val="106"/>
          <w:marBottom w:val="0"/>
          <w:divBdr>
            <w:top w:val="none" w:sz="0" w:space="0" w:color="auto"/>
            <w:left w:val="none" w:sz="0" w:space="0" w:color="auto"/>
            <w:bottom w:val="none" w:sz="0" w:space="0" w:color="auto"/>
            <w:right w:val="none" w:sz="0" w:space="0" w:color="auto"/>
          </w:divBdr>
        </w:div>
        <w:div w:id="738481502">
          <w:marLeft w:val="547"/>
          <w:marRight w:val="0"/>
          <w:marTop w:val="106"/>
          <w:marBottom w:val="0"/>
          <w:divBdr>
            <w:top w:val="none" w:sz="0" w:space="0" w:color="auto"/>
            <w:left w:val="none" w:sz="0" w:space="0" w:color="auto"/>
            <w:bottom w:val="none" w:sz="0" w:space="0" w:color="auto"/>
            <w:right w:val="none" w:sz="0" w:space="0" w:color="auto"/>
          </w:divBdr>
        </w:div>
        <w:div w:id="898326051">
          <w:marLeft w:val="547"/>
          <w:marRight w:val="0"/>
          <w:marTop w:val="106"/>
          <w:marBottom w:val="0"/>
          <w:divBdr>
            <w:top w:val="none" w:sz="0" w:space="0" w:color="auto"/>
            <w:left w:val="none" w:sz="0" w:space="0" w:color="auto"/>
            <w:bottom w:val="none" w:sz="0" w:space="0" w:color="auto"/>
            <w:right w:val="none" w:sz="0" w:space="0" w:color="auto"/>
          </w:divBdr>
        </w:div>
      </w:divsChild>
    </w:div>
    <w:div w:id="275059861">
      <w:bodyDiv w:val="1"/>
      <w:marLeft w:val="0"/>
      <w:marRight w:val="0"/>
      <w:marTop w:val="0"/>
      <w:marBottom w:val="0"/>
      <w:divBdr>
        <w:top w:val="none" w:sz="0" w:space="0" w:color="auto"/>
        <w:left w:val="none" w:sz="0" w:space="0" w:color="auto"/>
        <w:bottom w:val="none" w:sz="0" w:space="0" w:color="auto"/>
        <w:right w:val="none" w:sz="0" w:space="0" w:color="auto"/>
      </w:divBdr>
    </w:div>
    <w:div w:id="338116197">
      <w:bodyDiv w:val="1"/>
      <w:marLeft w:val="0"/>
      <w:marRight w:val="0"/>
      <w:marTop w:val="0"/>
      <w:marBottom w:val="0"/>
      <w:divBdr>
        <w:top w:val="none" w:sz="0" w:space="0" w:color="auto"/>
        <w:left w:val="none" w:sz="0" w:space="0" w:color="auto"/>
        <w:bottom w:val="none" w:sz="0" w:space="0" w:color="auto"/>
        <w:right w:val="none" w:sz="0" w:space="0" w:color="auto"/>
      </w:divBdr>
      <w:divsChild>
        <w:div w:id="154928185">
          <w:marLeft w:val="432"/>
          <w:marRight w:val="0"/>
          <w:marTop w:val="120"/>
          <w:marBottom w:val="0"/>
          <w:divBdr>
            <w:top w:val="none" w:sz="0" w:space="0" w:color="auto"/>
            <w:left w:val="none" w:sz="0" w:space="0" w:color="auto"/>
            <w:bottom w:val="none" w:sz="0" w:space="0" w:color="auto"/>
            <w:right w:val="none" w:sz="0" w:space="0" w:color="auto"/>
          </w:divBdr>
        </w:div>
        <w:div w:id="1233353900">
          <w:marLeft w:val="432"/>
          <w:marRight w:val="0"/>
          <w:marTop w:val="120"/>
          <w:marBottom w:val="0"/>
          <w:divBdr>
            <w:top w:val="none" w:sz="0" w:space="0" w:color="auto"/>
            <w:left w:val="none" w:sz="0" w:space="0" w:color="auto"/>
            <w:bottom w:val="none" w:sz="0" w:space="0" w:color="auto"/>
            <w:right w:val="none" w:sz="0" w:space="0" w:color="auto"/>
          </w:divBdr>
        </w:div>
      </w:divsChild>
    </w:div>
    <w:div w:id="423303605">
      <w:bodyDiv w:val="1"/>
      <w:marLeft w:val="0"/>
      <w:marRight w:val="0"/>
      <w:marTop w:val="0"/>
      <w:marBottom w:val="0"/>
      <w:divBdr>
        <w:top w:val="none" w:sz="0" w:space="0" w:color="auto"/>
        <w:left w:val="none" w:sz="0" w:space="0" w:color="auto"/>
        <w:bottom w:val="none" w:sz="0" w:space="0" w:color="auto"/>
        <w:right w:val="none" w:sz="0" w:space="0" w:color="auto"/>
      </w:divBdr>
    </w:div>
    <w:div w:id="812523441">
      <w:bodyDiv w:val="1"/>
      <w:marLeft w:val="0"/>
      <w:marRight w:val="0"/>
      <w:marTop w:val="0"/>
      <w:marBottom w:val="0"/>
      <w:divBdr>
        <w:top w:val="none" w:sz="0" w:space="0" w:color="auto"/>
        <w:left w:val="none" w:sz="0" w:space="0" w:color="auto"/>
        <w:bottom w:val="none" w:sz="0" w:space="0" w:color="auto"/>
        <w:right w:val="none" w:sz="0" w:space="0" w:color="auto"/>
      </w:divBdr>
      <w:divsChild>
        <w:div w:id="219291414">
          <w:marLeft w:val="432"/>
          <w:marRight w:val="0"/>
          <w:marTop w:val="120"/>
          <w:marBottom w:val="0"/>
          <w:divBdr>
            <w:top w:val="none" w:sz="0" w:space="0" w:color="auto"/>
            <w:left w:val="none" w:sz="0" w:space="0" w:color="auto"/>
            <w:bottom w:val="none" w:sz="0" w:space="0" w:color="auto"/>
            <w:right w:val="none" w:sz="0" w:space="0" w:color="auto"/>
          </w:divBdr>
        </w:div>
        <w:div w:id="635254569">
          <w:marLeft w:val="432"/>
          <w:marRight w:val="0"/>
          <w:marTop w:val="120"/>
          <w:marBottom w:val="0"/>
          <w:divBdr>
            <w:top w:val="none" w:sz="0" w:space="0" w:color="auto"/>
            <w:left w:val="none" w:sz="0" w:space="0" w:color="auto"/>
            <w:bottom w:val="none" w:sz="0" w:space="0" w:color="auto"/>
            <w:right w:val="none" w:sz="0" w:space="0" w:color="auto"/>
          </w:divBdr>
        </w:div>
      </w:divsChild>
    </w:div>
    <w:div w:id="890075316">
      <w:bodyDiv w:val="1"/>
      <w:marLeft w:val="0"/>
      <w:marRight w:val="0"/>
      <w:marTop w:val="0"/>
      <w:marBottom w:val="0"/>
      <w:divBdr>
        <w:top w:val="none" w:sz="0" w:space="0" w:color="auto"/>
        <w:left w:val="none" w:sz="0" w:space="0" w:color="auto"/>
        <w:bottom w:val="none" w:sz="0" w:space="0" w:color="auto"/>
        <w:right w:val="none" w:sz="0" w:space="0" w:color="auto"/>
      </w:divBdr>
      <w:divsChild>
        <w:div w:id="1926458312">
          <w:marLeft w:val="432"/>
          <w:marRight w:val="0"/>
          <w:marTop w:val="120"/>
          <w:marBottom w:val="0"/>
          <w:divBdr>
            <w:top w:val="none" w:sz="0" w:space="0" w:color="auto"/>
            <w:left w:val="none" w:sz="0" w:space="0" w:color="auto"/>
            <w:bottom w:val="none" w:sz="0" w:space="0" w:color="auto"/>
            <w:right w:val="none" w:sz="0" w:space="0" w:color="auto"/>
          </w:divBdr>
        </w:div>
        <w:div w:id="2043631497">
          <w:marLeft w:val="432"/>
          <w:marRight w:val="0"/>
          <w:marTop w:val="120"/>
          <w:marBottom w:val="0"/>
          <w:divBdr>
            <w:top w:val="none" w:sz="0" w:space="0" w:color="auto"/>
            <w:left w:val="none" w:sz="0" w:space="0" w:color="auto"/>
            <w:bottom w:val="none" w:sz="0" w:space="0" w:color="auto"/>
            <w:right w:val="none" w:sz="0" w:space="0" w:color="auto"/>
          </w:divBdr>
        </w:div>
      </w:divsChild>
    </w:div>
    <w:div w:id="1092893023">
      <w:bodyDiv w:val="1"/>
      <w:marLeft w:val="0"/>
      <w:marRight w:val="0"/>
      <w:marTop w:val="0"/>
      <w:marBottom w:val="0"/>
      <w:divBdr>
        <w:top w:val="none" w:sz="0" w:space="0" w:color="auto"/>
        <w:left w:val="none" w:sz="0" w:space="0" w:color="auto"/>
        <w:bottom w:val="none" w:sz="0" w:space="0" w:color="auto"/>
        <w:right w:val="none" w:sz="0" w:space="0" w:color="auto"/>
      </w:divBdr>
    </w:div>
    <w:div w:id="1342855543">
      <w:bodyDiv w:val="1"/>
      <w:marLeft w:val="0"/>
      <w:marRight w:val="0"/>
      <w:marTop w:val="0"/>
      <w:marBottom w:val="0"/>
      <w:divBdr>
        <w:top w:val="none" w:sz="0" w:space="0" w:color="auto"/>
        <w:left w:val="none" w:sz="0" w:space="0" w:color="auto"/>
        <w:bottom w:val="none" w:sz="0" w:space="0" w:color="auto"/>
        <w:right w:val="none" w:sz="0" w:space="0" w:color="auto"/>
      </w:divBdr>
      <w:divsChild>
        <w:div w:id="101077080">
          <w:marLeft w:val="432"/>
          <w:marRight w:val="0"/>
          <w:marTop w:val="120"/>
          <w:marBottom w:val="0"/>
          <w:divBdr>
            <w:top w:val="none" w:sz="0" w:space="0" w:color="auto"/>
            <w:left w:val="none" w:sz="0" w:space="0" w:color="auto"/>
            <w:bottom w:val="none" w:sz="0" w:space="0" w:color="auto"/>
            <w:right w:val="none" w:sz="0" w:space="0" w:color="auto"/>
          </w:divBdr>
        </w:div>
        <w:div w:id="127751124">
          <w:marLeft w:val="432"/>
          <w:marRight w:val="0"/>
          <w:marTop w:val="120"/>
          <w:marBottom w:val="0"/>
          <w:divBdr>
            <w:top w:val="none" w:sz="0" w:space="0" w:color="auto"/>
            <w:left w:val="none" w:sz="0" w:space="0" w:color="auto"/>
            <w:bottom w:val="none" w:sz="0" w:space="0" w:color="auto"/>
            <w:right w:val="none" w:sz="0" w:space="0" w:color="auto"/>
          </w:divBdr>
        </w:div>
        <w:div w:id="1809471444">
          <w:marLeft w:val="432"/>
          <w:marRight w:val="0"/>
          <w:marTop w:val="120"/>
          <w:marBottom w:val="0"/>
          <w:divBdr>
            <w:top w:val="none" w:sz="0" w:space="0" w:color="auto"/>
            <w:left w:val="none" w:sz="0" w:space="0" w:color="auto"/>
            <w:bottom w:val="none" w:sz="0" w:space="0" w:color="auto"/>
            <w:right w:val="none" w:sz="0" w:space="0" w:color="auto"/>
          </w:divBdr>
        </w:div>
      </w:divsChild>
    </w:div>
    <w:div w:id="1402366155">
      <w:bodyDiv w:val="1"/>
      <w:marLeft w:val="0"/>
      <w:marRight w:val="0"/>
      <w:marTop w:val="0"/>
      <w:marBottom w:val="0"/>
      <w:divBdr>
        <w:top w:val="none" w:sz="0" w:space="0" w:color="auto"/>
        <w:left w:val="none" w:sz="0" w:space="0" w:color="auto"/>
        <w:bottom w:val="none" w:sz="0" w:space="0" w:color="auto"/>
        <w:right w:val="none" w:sz="0" w:space="0" w:color="auto"/>
      </w:divBdr>
    </w:div>
    <w:div w:id="1546018464">
      <w:bodyDiv w:val="1"/>
      <w:marLeft w:val="0"/>
      <w:marRight w:val="0"/>
      <w:marTop w:val="0"/>
      <w:marBottom w:val="0"/>
      <w:divBdr>
        <w:top w:val="none" w:sz="0" w:space="0" w:color="auto"/>
        <w:left w:val="none" w:sz="0" w:space="0" w:color="auto"/>
        <w:bottom w:val="none" w:sz="0" w:space="0" w:color="auto"/>
        <w:right w:val="none" w:sz="0" w:space="0" w:color="auto"/>
      </w:divBdr>
    </w:div>
    <w:div w:id="1674213237">
      <w:bodyDiv w:val="1"/>
      <w:marLeft w:val="0"/>
      <w:marRight w:val="0"/>
      <w:marTop w:val="0"/>
      <w:marBottom w:val="0"/>
      <w:divBdr>
        <w:top w:val="none" w:sz="0" w:space="0" w:color="auto"/>
        <w:left w:val="none" w:sz="0" w:space="0" w:color="auto"/>
        <w:bottom w:val="none" w:sz="0" w:space="0" w:color="auto"/>
        <w:right w:val="none" w:sz="0" w:space="0" w:color="auto"/>
      </w:divBdr>
    </w:div>
    <w:div w:id="1885750862">
      <w:bodyDiv w:val="1"/>
      <w:marLeft w:val="0"/>
      <w:marRight w:val="0"/>
      <w:marTop w:val="0"/>
      <w:marBottom w:val="0"/>
      <w:divBdr>
        <w:top w:val="none" w:sz="0" w:space="0" w:color="auto"/>
        <w:left w:val="none" w:sz="0" w:space="0" w:color="auto"/>
        <w:bottom w:val="none" w:sz="0" w:space="0" w:color="auto"/>
        <w:right w:val="none" w:sz="0" w:space="0" w:color="auto"/>
      </w:divBdr>
    </w:div>
    <w:div w:id="1944923348">
      <w:bodyDiv w:val="1"/>
      <w:marLeft w:val="0"/>
      <w:marRight w:val="0"/>
      <w:marTop w:val="0"/>
      <w:marBottom w:val="0"/>
      <w:divBdr>
        <w:top w:val="none" w:sz="0" w:space="0" w:color="auto"/>
        <w:left w:val="none" w:sz="0" w:space="0" w:color="auto"/>
        <w:bottom w:val="none" w:sz="0" w:space="0" w:color="auto"/>
        <w:right w:val="none" w:sz="0" w:space="0" w:color="auto"/>
      </w:divBdr>
      <w:divsChild>
        <w:div w:id="944190904">
          <w:marLeft w:val="432"/>
          <w:marRight w:val="0"/>
          <w:marTop w:val="120"/>
          <w:marBottom w:val="0"/>
          <w:divBdr>
            <w:top w:val="none" w:sz="0" w:space="0" w:color="auto"/>
            <w:left w:val="none" w:sz="0" w:space="0" w:color="auto"/>
            <w:bottom w:val="none" w:sz="0" w:space="0" w:color="auto"/>
            <w:right w:val="none" w:sz="0" w:space="0" w:color="auto"/>
          </w:divBdr>
        </w:div>
        <w:div w:id="1423380894">
          <w:marLeft w:val="432"/>
          <w:marRight w:val="0"/>
          <w:marTop w:val="120"/>
          <w:marBottom w:val="0"/>
          <w:divBdr>
            <w:top w:val="none" w:sz="0" w:space="0" w:color="auto"/>
            <w:left w:val="none" w:sz="0" w:space="0" w:color="auto"/>
            <w:bottom w:val="none" w:sz="0" w:space="0" w:color="auto"/>
            <w:right w:val="none" w:sz="0" w:space="0" w:color="auto"/>
          </w:divBdr>
        </w:div>
        <w:div w:id="1766536072">
          <w:marLeft w:val="432"/>
          <w:marRight w:val="0"/>
          <w:marTop w:val="120"/>
          <w:marBottom w:val="0"/>
          <w:divBdr>
            <w:top w:val="none" w:sz="0" w:space="0" w:color="auto"/>
            <w:left w:val="none" w:sz="0" w:space="0" w:color="auto"/>
            <w:bottom w:val="none" w:sz="0" w:space="0" w:color="auto"/>
            <w:right w:val="none" w:sz="0" w:space="0" w:color="auto"/>
          </w:divBdr>
        </w:div>
        <w:div w:id="1924951226">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kb,s%20researc\chart%20lip.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kb,s%20researc\OUTPUT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kb,s%20researc\OUTPU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palate%20vs%20abg.htm.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kb,s%20researc\OUTPUT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MY"/>
  <c:chart>
    <c:view3D>
      <c:depthPercent val="100"/>
      <c:rAngAx val="1"/>
    </c:view3D>
    <c:plotArea>
      <c:layout/>
      <c:bar3DChart>
        <c:barDir val="col"/>
        <c:grouping val="clustered"/>
        <c:ser>
          <c:idx val="0"/>
          <c:order val="0"/>
          <c:tx>
            <c:strRef>
              <c:f>Sheet!$A$5:$B$5</c:f>
              <c:strCache>
                <c:ptCount val="1"/>
                <c:pt idx="0">
                  <c:v>  &lt;6 m0nth</c:v>
                </c:pt>
              </c:strCache>
            </c:strRef>
          </c:tx>
          <c:cat>
            <c:multiLvlStrRef>
              <c:f>Sheet!$C$3:$F$4</c:f>
              <c:multiLvlStrCache>
                <c:ptCount val="4"/>
                <c:lvl>
                  <c:pt idx="0">
                    <c:v>not operated</c:v>
                  </c:pt>
                  <c:pt idx="1">
                    <c:v>OMFS</c:v>
                  </c:pt>
                  <c:pt idx="2">
                    <c:v>PLASTIC</c:v>
                  </c:pt>
                  <c:pt idx="3">
                    <c:v>ENT</c:v>
                  </c:pt>
                </c:lvl>
                <c:lvl>
                  <c:pt idx="0">
                    <c:v>Specialty</c:v>
                  </c:pt>
                </c:lvl>
              </c:multiLvlStrCache>
            </c:multiLvlStrRef>
          </c:cat>
          <c:val>
            <c:numRef>
              <c:f>Sheet!$C$5:$F$5</c:f>
              <c:numCache>
                <c:formatCode>#,##0</c:formatCode>
                <c:ptCount val="4"/>
                <c:pt idx="0">
                  <c:v>0</c:v>
                </c:pt>
                <c:pt idx="1">
                  <c:v>12</c:v>
                </c:pt>
                <c:pt idx="2">
                  <c:v>26</c:v>
                </c:pt>
                <c:pt idx="3">
                  <c:v>1</c:v>
                </c:pt>
              </c:numCache>
            </c:numRef>
          </c:val>
        </c:ser>
        <c:ser>
          <c:idx val="1"/>
          <c:order val="1"/>
          <c:tx>
            <c:strRef>
              <c:f>Sheet!$A$6:$B$6</c:f>
              <c:strCache>
                <c:ptCount val="1"/>
                <c:pt idx="0">
                  <c:v>  &gt;6 month</c:v>
                </c:pt>
              </c:strCache>
            </c:strRef>
          </c:tx>
          <c:cat>
            <c:multiLvlStrRef>
              <c:f>Sheet!$C$3:$F$4</c:f>
              <c:multiLvlStrCache>
                <c:ptCount val="4"/>
                <c:lvl>
                  <c:pt idx="0">
                    <c:v>not operated</c:v>
                  </c:pt>
                  <c:pt idx="1">
                    <c:v>OMFS</c:v>
                  </c:pt>
                  <c:pt idx="2">
                    <c:v>PLASTIC</c:v>
                  </c:pt>
                  <c:pt idx="3">
                    <c:v>ENT</c:v>
                  </c:pt>
                </c:lvl>
                <c:lvl>
                  <c:pt idx="0">
                    <c:v>Specialty</c:v>
                  </c:pt>
                </c:lvl>
              </c:multiLvlStrCache>
            </c:multiLvlStrRef>
          </c:cat>
          <c:val>
            <c:numRef>
              <c:f>Sheet!$C$6:$F$6</c:f>
              <c:numCache>
                <c:formatCode>#,##0</c:formatCode>
                <c:ptCount val="4"/>
                <c:pt idx="0">
                  <c:v>0</c:v>
                </c:pt>
                <c:pt idx="1">
                  <c:v>1</c:v>
                </c:pt>
                <c:pt idx="2">
                  <c:v>3</c:v>
                </c:pt>
                <c:pt idx="3">
                  <c:v>0</c:v>
                </c:pt>
              </c:numCache>
            </c:numRef>
          </c:val>
        </c:ser>
        <c:ser>
          <c:idx val="2"/>
          <c:order val="2"/>
          <c:tx>
            <c:strRef>
              <c:f>Sheet!$A$7:$B$7</c:f>
              <c:strCache>
                <c:ptCount val="1"/>
                <c:pt idx="0">
                  <c:v>  Not done</c:v>
                </c:pt>
              </c:strCache>
            </c:strRef>
          </c:tx>
          <c:cat>
            <c:multiLvlStrRef>
              <c:f>Sheet!$C$3:$F$4</c:f>
              <c:multiLvlStrCache>
                <c:ptCount val="4"/>
                <c:lvl>
                  <c:pt idx="0">
                    <c:v>not operated</c:v>
                  </c:pt>
                  <c:pt idx="1">
                    <c:v>OMFS</c:v>
                  </c:pt>
                  <c:pt idx="2">
                    <c:v>PLASTIC</c:v>
                  </c:pt>
                  <c:pt idx="3">
                    <c:v>ENT</c:v>
                  </c:pt>
                </c:lvl>
                <c:lvl>
                  <c:pt idx="0">
                    <c:v>Specialty</c:v>
                  </c:pt>
                </c:lvl>
              </c:multiLvlStrCache>
            </c:multiLvlStrRef>
          </c:cat>
          <c:val>
            <c:numRef>
              <c:f>Sheet!$C$7:$F$7</c:f>
              <c:numCache>
                <c:formatCode>#,##0</c:formatCode>
                <c:ptCount val="4"/>
                <c:pt idx="0">
                  <c:v>4</c:v>
                </c:pt>
                <c:pt idx="1">
                  <c:v>0</c:v>
                </c:pt>
                <c:pt idx="2">
                  <c:v>0</c:v>
                </c:pt>
                <c:pt idx="3">
                  <c:v>0</c:v>
                </c:pt>
              </c:numCache>
            </c:numRef>
          </c:val>
        </c:ser>
        <c:shape val="box"/>
        <c:axId val="141554048"/>
        <c:axId val="141555584"/>
        <c:axId val="0"/>
      </c:bar3DChart>
      <c:catAx>
        <c:axId val="141554048"/>
        <c:scaling>
          <c:orientation val="minMax"/>
        </c:scaling>
        <c:axPos val="b"/>
        <c:numFmt formatCode="General" sourceLinked="1"/>
        <c:tickLblPos val="nextTo"/>
        <c:txPr>
          <a:bodyPr/>
          <a:lstStyle/>
          <a:p>
            <a:pPr>
              <a:defRPr lang="en-US"/>
            </a:pPr>
            <a:endParaRPr lang="en-US"/>
          </a:p>
        </c:txPr>
        <c:crossAx val="141555584"/>
        <c:crosses val="autoZero"/>
        <c:auto val="1"/>
        <c:lblAlgn val="ctr"/>
        <c:lblOffset val="100"/>
      </c:catAx>
      <c:valAx>
        <c:axId val="141555584"/>
        <c:scaling>
          <c:orientation val="minMax"/>
        </c:scaling>
        <c:axPos val="l"/>
        <c:majorGridlines/>
        <c:title>
          <c:tx>
            <c:rich>
              <a:bodyPr rot="0" vert="wordArtVert"/>
              <a:lstStyle/>
              <a:p>
                <a:pPr>
                  <a:defRPr lang="en-US"/>
                </a:pPr>
                <a:r>
                  <a:rPr lang="en-MY"/>
                  <a:t>No</a:t>
                </a:r>
                <a:r>
                  <a:rPr lang="en-MY" baseline="0"/>
                  <a:t> of subjects</a:t>
                </a:r>
              </a:p>
              <a:p>
                <a:pPr>
                  <a:defRPr lang="en-US"/>
                </a:pPr>
                <a:endParaRPr lang="en-MY"/>
              </a:p>
            </c:rich>
          </c:tx>
        </c:title>
        <c:numFmt formatCode="#,##0" sourceLinked="1"/>
        <c:tickLblPos val="nextTo"/>
        <c:txPr>
          <a:bodyPr/>
          <a:lstStyle/>
          <a:p>
            <a:pPr>
              <a:defRPr lang="en-US"/>
            </a:pPr>
            <a:endParaRPr lang="en-US"/>
          </a:p>
        </c:txPr>
        <c:crossAx val="141554048"/>
        <c:crosses val="autoZero"/>
        <c:crossBetween val="between"/>
      </c:valAx>
      <c:spPr>
        <a:noFill/>
        <a:ln w="25400">
          <a:noFill/>
        </a:ln>
      </c:spPr>
    </c:plotArea>
    <c:legend>
      <c:legendPos val="r"/>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MY"/>
  <c:chart>
    <c:view3D>
      <c:rAngAx val="1"/>
    </c:view3D>
    <c:plotArea>
      <c:layout/>
      <c:bar3DChart>
        <c:barDir val="col"/>
        <c:grouping val="clustered"/>
        <c:ser>
          <c:idx val="0"/>
          <c:order val="0"/>
          <c:tx>
            <c:strRef>
              <c:f>Sheet!$A$5:$B$5</c:f>
              <c:strCache>
                <c:ptCount val="1"/>
                <c:pt idx="0">
                  <c:v>  &lt;2 years</c:v>
                </c:pt>
              </c:strCache>
            </c:strRef>
          </c:tx>
          <c:cat>
            <c:multiLvlStrRef>
              <c:f>Sheet!$C$3:$F$4</c:f>
              <c:multiLvlStrCache>
                <c:ptCount val="4"/>
                <c:lvl>
                  <c:pt idx="0">
                    <c:v>NOT OPERATED</c:v>
                  </c:pt>
                  <c:pt idx="1">
                    <c:v>OMFS</c:v>
                  </c:pt>
                  <c:pt idx="2">
                    <c:v>PLASTIC</c:v>
                  </c:pt>
                  <c:pt idx="3">
                    <c:v>ENT</c:v>
                  </c:pt>
                </c:lvl>
                <c:lvl>
                  <c:pt idx="0">
                    <c:v>Specialty</c:v>
                  </c:pt>
                </c:lvl>
              </c:multiLvlStrCache>
            </c:multiLvlStrRef>
          </c:cat>
          <c:val>
            <c:numRef>
              <c:f>Sheet!$C$5:$F$5</c:f>
              <c:numCache>
                <c:formatCode>#,##0</c:formatCode>
                <c:ptCount val="4"/>
                <c:pt idx="0">
                  <c:v>0</c:v>
                </c:pt>
                <c:pt idx="1">
                  <c:v>13</c:v>
                </c:pt>
                <c:pt idx="2">
                  <c:v>17</c:v>
                </c:pt>
                <c:pt idx="3">
                  <c:v>2</c:v>
                </c:pt>
              </c:numCache>
            </c:numRef>
          </c:val>
        </c:ser>
        <c:ser>
          <c:idx val="1"/>
          <c:order val="1"/>
          <c:tx>
            <c:strRef>
              <c:f>Sheet!$A$6:$B$6</c:f>
              <c:strCache>
                <c:ptCount val="1"/>
                <c:pt idx="0">
                  <c:v>  &gt;2 years</c:v>
                </c:pt>
              </c:strCache>
            </c:strRef>
          </c:tx>
          <c:cat>
            <c:multiLvlStrRef>
              <c:f>Sheet!$C$3:$F$4</c:f>
              <c:multiLvlStrCache>
                <c:ptCount val="4"/>
                <c:lvl>
                  <c:pt idx="0">
                    <c:v>NOT OPERATED</c:v>
                  </c:pt>
                  <c:pt idx="1">
                    <c:v>OMFS</c:v>
                  </c:pt>
                  <c:pt idx="2">
                    <c:v>PLASTIC</c:v>
                  </c:pt>
                  <c:pt idx="3">
                    <c:v>ENT</c:v>
                  </c:pt>
                </c:lvl>
                <c:lvl>
                  <c:pt idx="0">
                    <c:v>Specialty</c:v>
                  </c:pt>
                </c:lvl>
              </c:multiLvlStrCache>
            </c:multiLvlStrRef>
          </c:cat>
          <c:val>
            <c:numRef>
              <c:f>Sheet!$C$6:$F$6</c:f>
              <c:numCache>
                <c:formatCode>#,##0</c:formatCode>
                <c:ptCount val="4"/>
                <c:pt idx="0">
                  <c:v>0</c:v>
                </c:pt>
                <c:pt idx="1">
                  <c:v>3</c:v>
                </c:pt>
                <c:pt idx="2">
                  <c:v>5</c:v>
                </c:pt>
                <c:pt idx="3">
                  <c:v>2</c:v>
                </c:pt>
              </c:numCache>
            </c:numRef>
          </c:val>
        </c:ser>
        <c:ser>
          <c:idx val="2"/>
          <c:order val="2"/>
          <c:tx>
            <c:strRef>
              <c:f>Sheet!$A$7:$B$7</c:f>
              <c:strCache>
                <c:ptCount val="1"/>
                <c:pt idx="0">
                  <c:v>  not done</c:v>
                </c:pt>
              </c:strCache>
            </c:strRef>
          </c:tx>
          <c:cat>
            <c:multiLvlStrRef>
              <c:f>Sheet!$C$3:$F$4</c:f>
              <c:multiLvlStrCache>
                <c:ptCount val="4"/>
                <c:lvl>
                  <c:pt idx="0">
                    <c:v>NOT OPERATED</c:v>
                  </c:pt>
                  <c:pt idx="1">
                    <c:v>OMFS</c:v>
                  </c:pt>
                  <c:pt idx="2">
                    <c:v>PLASTIC</c:v>
                  </c:pt>
                  <c:pt idx="3">
                    <c:v>ENT</c:v>
                  </c:pt>
                </c:lvl>
                <c:lvl>
                  <c:pt idx="0">
                    <c:v>Specialty</c:v>
                  </c:pt>
                </c:lvl>
              </c:multiLvlStrCache>
            </c:multiLvlStrRef>
          </c:cat>
          <c:val>
            <c:numRef>
              <c:f>Sheet!$C$7:$F$7</c:f>
              <c:numCache>
                <c:formatCode>#,##0</c:formatCode>
                <c:ptCount val="4"/>
                <c:pt idx="0">
                  <c:v>5</c:v>
                </c:pt>
                <c:pt idx="1">
                  <c:v>0</c:v>
                </c:pt>
                <c:pt idx="2">
                  <c:v>0</c:v>
                </c:pt>
                <c:pt idx="3">
                  <c:v>0</c:v>
                </c:pt>
              </c:numCache>
            </c:numRef>
          </c:val>
        </c:ser>
        <c:shape val="box"/>
        <c:axId val="146109184"/>
        <c:axId val="146110720"/>
        <c:axId val="0"/>
      </c:bar3DChart>
      <c:catAx>
        <c:axId val="146109184"/>
        <c:scaling>
          <c:orientation val="minMax"/>
        </c:scaling>
        <c:axPos val="b"/>
        <c:numFmt formatCode="General" sourceLinked="0"/>
        <c:tickLblPos val="nextTo"/>
        <c:txPr>
          <a:bodyPr/>
          <a:lstStyle/>
          <a:p>
            <a:pPr>
              <a:defRPr lang="en-US"/>
            </a:pPr>
            <a:endParaRPr lang="en-US"/>
          </a:p>
        </c:txPr>
        <c:crossAx val="146110720"/>
        <c:crosses val="autoZero"/>
        <c:auto val="1"/>
        <c:lblAlgn val="ctr"/>
        <c:lblOffset val="100"/>
      </c:catAx>
      <c:valAx>
        <c:axId val="146110720"/>
        <c:scaling>
          <c:orientation val="minMax"/>
        </c:scaling>
        <c:axPos val="l"/>
        <c:majorGridlines/>
        <c:title>
          <c:tx>
            <c:rich>
              <a:bodyPr rot="0" vert="wordArtVert"/>
              <a:lstStyle/>
              <a:p>
                <a:pPr>
                  <a:defRPr lang="en-US"/>
                </a:pPr>
                <a:r>
                  <a:rPr lang="en-US"/>
                  <a:t>No of subjects</a:t>
                </a:r>
              </a:p>
            </c:rich>
          </c:tx>
        </c:title>
        <c:numFmt formatCode="#,##0" sourceLinked="1"/>
        <c:tickLblPos val="nextTo"/>
        <c:txPr>
          <a:bodyPr/>
          <a:lstStyle/>
          <a:p>
            <a:pPr>
              <a:defRPr lang="en-US"/>
            </a:pPr>
            <a:endParaRPr lang="en-US"/>
          </a:p>
        </c:txPr>
        <c:crossAx val="146109184"/>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MY"/>
  <c:chart>
    <c:view3D>
      <c:rAngAx val="1"/>
    </c:view3D>
    <c:plotArea>
      <c:layout/>
      <c:bar3DChart>
        <c:barDir val="col"/>
        <c:grouping val="clustered"/>
        <c:ser>
          <c:idx val="0"/>
          <c:order val="0"/>
          <c:tx>
            <c:strRef>
              <c:f>Sheet!$A$13:$B$13</c:f>
              <c:strCache>
                <c:ptCount val="1"/>
                <c:pt idx="0">
                  <c:v>   &lt;12 years old</c:v>
                </c:pt>
              </c:strCache>
            </c:strRef>
          </c:tx>
          <c:cat>
            <c:multiLvlStrRef>
              <c:f>Sheet!$C$11:$E$12</c:f>
              <c:multiLvlStrCache>
                <c:ptCount val="3"/>
                <c:lvl>
                  <c:pt idx="0">
                    <c:v>NOT OPERATED</c:v>
                  </c:pt>
                  <c:pt idx="1">
                    <c:v>OMFS</c:v>
                  </c:pt>
                  <c:pt idx="2">
                    <c:v>PLASTIC</c:v>
                  </c:pt>
                </c:lvl>
                <c:lvl>
                  <c:pt idx="0">
                    <c:v>ABG specialty</c:v>
                  </c:pt>
                </c:lvl>
              </c:multiLvlStrCache>
            </c:multiLvlStrRef>
          </c:cat>
          <c:val>
            <c:numRef>
              <c:f>Sheet!$C$13:$E$13</c:f>
              <c:numCache>
                <c:formatCode>#,##0</c:formatCode>
                <c:ptCount val="3"/>
                <c:pt idx="0">
                  <c:v>0</c:v>
                </c:pt>
                <c:pt idx="1">
                  <c:v>15</c:v>
                </c:pt>
                <c:pt idx="2">
                  <c:v>2</c:v>
                </c:pt>
              </c:numCache>
            </c:numRef>
          </c:val>
        </c:ser>
        <c:ser>
          <c:idx val="1"/>
          <c:order val="1"/>
          <c:tx>
            <c:strRef>
              <c:f>Sheet!$A$14:$B$14</c:f>
              <c:strCache>
                <c:ptCount val="1"/>
                <c:pt idx="0">
                  <c:v>  &gt;13 years old</c:v>
                </c:pt>
              </c:strCache>
            </c:strRef>
          </c:tx>
          <c:cat>
            <c:multiLvlStrRef>
              <c:f>Sheet!$C$11:$E$12</c:f>
              <c:multiLvlStrCache>
                <c:ptCount val="3"/>
                <c:lvl>
                  <c:pt idx="0">
                    <c:v>NOT OPERATED</c:v>
                  </c:pt>
                  <c:pt idx="1">
                    <c:v>OMFS</c:v>
                  </c:pt>
                  <c:pt idx="2">
                    <c:v>PLASTIC</c:v>
                  </c:pt>
                </c:lvl>
                <c:lvl>
                  <c:pt idx="0">
                    <c:v>ABG specialty</c:v>
                  </c:pt>
                </c:lvl>
              </c:multiLvlStrCache>
            </c:multiLvlStrRef>
          </c:cat>
          <c:val>
            <c:numRef>
              <c:f>Sheet!$C$14:$E$14</c:f>
              <c:numCache>
                <c:formatCode>#,##0</c:formatCode>
                <c:ptCount val="3"/>
                <c:pt idx="0">
                  <c:v>0</c:v>
                </c:pt>
                <c:pt idx="1">
                  <c:v>10</c:v>
                </c:pt>
                <c:pt idx="2">
                  <c:v>2</c:v>
                </c:pt>
              </c:numCache>
            </c:numRef>
          </c:val>
        </c:ser>
        <c:ser>
          <c:idx val="2"/>
          <c:order val="2"/>
          <c:tx>
            <c:strRef>
              <c:f>Sheet!$A$15:$B$15</c:f>
              <c:strCache>
                <c:ptCount val="1"/>
                <c:pt idx="0">
                  <c:v>  not done </c:v>
                </c:pt>
              </c:strCache>
            </c:strRef>
          </c:tx>
          <c:cat>
            <c:multiLvlStrRef>
              <c:f>Sheet!$C$11:$E$12</c:f>
              <c:multiLvlStrCache>
                <c:ptCount val="3"/>
                <c:lvl>
                  <c:pt idx="0">
                    <c:v>NOT OPERATED</c:v>
                  </c:pt>
                  <c:pt idx="1">
                    <c:v>OMFS</c:v>
                  </c:pt>
                  <c:pt idx="2">
                    <c:v>PLASTIC</c:v>
                  </c:pt>
                </c:lvl>
                <c:lvl>
                  <c:pt idx="0">
                    <c:v>ABG specialty</c:v>
                  </c:pt>
                </c:lvl>
              </c:multiLvlStrCache>
            </c:multiLvlStrRef>
          </c:cat>
          <c:val>
            <c:numRef>
              <c:f>Sheet!$C$15:$E$15</c:f>
              <c:numCache>
                <c:formatCode>General</c:formatCode>
                <c:ptCount val="3"/>
                <c:pt idx="0">
                  <c:v>13</c:v>
                </c:pt>
                <c:pt idx="1">
                  <c:v>0</c:v>
                </c:pt>
                <c:pt idx="2">
                  <c:v>0</c:v>
                </c:pt>
              </c:numCache>
            </c:numRef>
          </c:val>
        </c:ser>
        <c:shape val="box"/>
        <c:axId val="142165120"/>
        <c:axId val="142166656"/>
        <c:axId val="0"/>
      </c:bar3DChart>
      <c:catAx>
        <c:axId val="142165120"/>
        <c:scaling>
          <c:orientation val="minMax"/>
        </c:scaling>
        <c:axPos val="b"/>
        <c:numFmt formatCode="General" sourceLinked="0"/>
        <c:tickLblPos val="nextTo"/>
        <c:txPr>
          <a:bodyPr/>
          <a:lstStyle/>
          <a:p>
            <a:pPr>
              <a:defRPr lang="en-US"/>
            </a:pPr>
            <a:endParaRPr lang="en-US"/>
          </a:p>
        </c:txPr>
        <c:crossAx val="142166656"/>
        <c:crosses val="autoZero"/>
        <c:auto val="1"/>
        <c:lblAlgn val="ctr"/>
        <c:lblOffset val="100"/>
      </c:catAx>
      <c:valAx>
        <c:axId val="142166656"/>
        <c:scaling>
          <c:orientation val="minMax"/>
        </c:scaling>
        <c:axPos val="l"/>
        <c:majorGridlines/>
        <c:title>
          <c:tx>
            <c:rich>
              <a:bodyPr rot="0" vert="wordArtVert"/>
              <a:lstStyle/>
              <a:p>
                <a:pPr>
                  <a:defRPr lang="en-US"/>
                </a:pPr>
                <a:r>
                  <a:rPr lang="en-MY"/>
                  <a:t>Subjects (N)</a:t>
                </a:r>
              </a:p>
            </c:rich>
          </c:tx>
        </c:title>
        <c:numFmt formatCode="#,##0" sourceLinked="1"/>
        <c:tickLblPos val="nextTo"/>
        <c:txPr>
          <a:bodyPr/>
          <a:lstStyle/>
          <a:p>
            <a:pPr>
              <a:defRPr lang="en-US"/>
            </a:pPr>
            <a:endParaRPr lang="en-US"/>
          </a:p>
        </c:txPr>
        <c:crossAx val="142165120"/>
        <c:crosses val="autoZero"/>
        <c:crossBetween val="between"/>
      </c:valAx>
    </c:plotArea>
    <c:legend>
      <c:legendPos val="r"/>
      <c:txPr>
        <a:bodyPr/>
        <a:lstStyle/>
        <a:p>
          <a:pPr>
            <a:defRPr lang="en-US"/>
          </a:pPr>
          <a:endParaRPr lang="en-US"/>
        </a:p>
      </c:txPr>
    </c:legend>
    <c:plotVisOnly val="1"/>
    <c:dispBlanksAs val="gap"/>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MY"/>
  <c:chart>
    <c:view3D>
      <c:rAngAx val="1"/>
    </c:view3D>
    <c:plotArea>
      <c:layout/>
      <c:bar3DChart>
        <c:barDir val="col"/>
        <c:grouping val="clustered"/>
        <c:ser>
          <c:idx val="0"/>
          <c:order val="0"/>
          <c:tx>
            <c:strRef>
              <c:f>Sheet!$C$3:$C$4</c:f>
              <c:strCache>
                <c:ptCount val="1"/>
                <c:pt idx="0">
                  <c:v>  &lt;12 years old</c:v>
                </c:pt>
              </c:strCache>
            </c:strRef>
          </c:tx>
          <c:cat>
            <c:multiLvlStrRef>
              <c:f>Sheet!$A$5:$B$8</c:f>
              <c:multiLvlStrCache>
                <c:ptCount val="4"/>
                <c:lvl>
                  <c:pt idx="0">
                    <c:v>NOT OPERATED</c:v>
                  </c:pt>
                  <c:pt idx="1">
                    <c:v>OMFS</c:v>
                  </c:pt>
                  <c:pt idx="2">
                    <c:v>PLASTIC</c:v>
                  </c:pt>
                  <c:pt idx="3">
                    <c:v>ENT</c:v>
                  </c:pt>
                </c:lvl>
                <c:lvl>
                  <c:pt idx="0">
                    <c:v>palate specialty</c:v>
                  </c:pt>
                </c:lvl>
              </c:multiLvlStrCache>
            </c:multiLvlStrRef>
          </c:cat>
          <c:val>
            <c:numRef>
              <c:f>Sheet!$C$5:$C$8</c:f>
              <c:numCache>
                <c:formatCode>#,##0</c:formatCode>
                <c:ptCount val="4"/>
                <c:pt idx="0">
                  <c:v>1</c:v>
                </c:pt>
                <c:pt idx="1">
                  <c:v>12</c:v>
                </c:pt>
                <c:pt idx="2">
                  <c:v>5</c:v>
                </c:pt>
                <c:pt idx="3">
                  <c:v>0</c:v>
                </c:pt>
              </c:numCache>
            </c:numRef>
          </c:val>
        </c:ser>
        <c:ser>
          <c:idx val="1"/>
          <c:order val="1"/>
          <c:tx>
            <c:strRef>
              <c:f>Sheet!$D$3:$D$4</c:f>
              <c:strCache>
                <c:ptCount val="1"/>
                <c:pt idx="0">
                  <c:v>  &gt;13 years old</c:v>
                </c:pt>
              </c:strCache>
            </c:strRef>
          </c:tx>
          <c:cat>
            <c:multiLvlStrRef>
              <c:f>Sheet!$A$5:$B$8</c:f>
              <c:multiLvlStrCache>
                <c:ptCount val="4"/>
                <c:lvl>
                  <c:pt idx="0">
                    <c:v>NOT OPERATED</c:v>
                  </c:pt>
                  <c:pt idx="1">
                    <c:v>OMFS</c:v>
                  </c:pt>
                  <c:pt idx="2">
                    <c:v>PLASTIC</c:v>
                  </c:pt>
                  <c:pt idx="3">
                    <c:v>ENT</c:v>
                  </c:pt>
                </c:lvl>
                <c:lvl>
                  <c:pt idx="0">
                    <c:v>palate specialty</c:v>
                  </c:pt>
                </c:lvl>
              </c:multiLvlStrCache>
            </c:multiLvlStrRef>
          </c:cat>
          <c:val>
            <c:numRef>
              <c:f>Sheet!$D$5:$D$8</c:f>
              <c:numCache>
                <c:formatCode>#,##0</c:formatCode>
                <c:ptCount val="4"/>
                <c:pt idx="0">
                  <c:v>0</c:v>
                </c:pt>
                <c:pt idx="1">
                  <c:v>2</c:v>
                </c:pt>
                <c:pt idx="2">
                  <c:v>6</c:v>
                </c:pt>
                <c:pt idx="3">
                  <c:v>2</c:v>
                </c:pt>
              </c:numCache>
            </c:numRef>
          </c:val>
        </c:ser>
        <c:ser>
          <c:idx val="2"/>
          <c:order val="2"/>
          <c:tx>
            <c:strRef>
              <c:f>Sheet!$E$3:$E$4</c:f>
              <c:strCache>
                <c:ptCount val="1"/>
                <c:pt idx="0">
                  <c:v>  not done</c:v>
                </c:pt>
              </c:strCache>
            </c:strRef>
          </c:tx>
          <c:cat>
            <c:multiLvlStrRef>
              <c:f>Sheet!$A$5:$B$8</c:f>
              <c:multiLvlStrCache>
                <c:ptCount val="4"/>
                <c:lvl>
                  <c:pt idx="0">
                    <c:v>NOT OPERATED</c:v>
                  </c:pt>
                  <c:pt idx="1">
                    <c:v>OMFS</c:v>
                  </c:pt>
                  <c:pt idx="2">
                    <c:v>PLASTIC</c:v>
                  </c:pt>
                  <c:pt idx="3">
                    <c:v>ENT</c:v>
                  </c:pt>
                </c:lvl>
                <c:lvl>
                  <c:pt idx="0">
                    <c:v>palate specialty</c:v>
                  </c:pt>
                </c:lvl>
              </c:multiLvlStrCache>
            </c:multiLvlStrRef>
          </c:cat>
          <c:val>
            <c:numRef>
              <c:f>Sheet!$E$5:$E$8</c:f>
              <c:numCache>
                <c:formatCode>#,##0</c:formatCode>
                <c:ptCount val="4"/>
                <c:pt idx="0">
                  <c:v>3</c:v>
                </c:pt>
                <c:pt idx="1">
                  <c:v>3</c:v>
                </c:pt>
                <c:pt idx="2">
                  <c:v>11</c:v>
                </c:pt>
                <c:pt idx="3">
                  <c:v>2</c:v>
                </c:pt>
              </c:numCache>
            </c:numRef>
          </c:val>
        </c:ser>
        <c:shape val="box"/>
        <c:axId val="146146816"/>
        <c:axId val="146148352"/>
        <c:axId val="0"/>
      </c:bar3DChart>
      <c:catAx>
        <c:axId val="146146816"/>
        <c:scaling>
          <c:orientation val="minMax"/>
        </c:scaling>
        <c:axPos val="b"/>
        <c:numFmt formatCode="General" sourceLinked="0"/>
        <c:tickLblPos val="nextTo"/>
        <c:txPr>
          <a:bodyPr/>
          <a:lstStyle/>
          <a:p>
            <a:pPr>
              <a:defRPr lang="en-US"/>
            </a:pPr>
            <a:endParaRPr lang="en-US"/>
          </a:p>
        </c:txPr>
        <c:crossAx val="146148352"/>
        <c:crosses val="autoZero"/>
        <c:auto val="1"/>
        <c:lblAlgn val="ctr"/>
        <c:lblOffset val="100"/>
      </c:catAx>
      <c:valAx>
        <c:axId val="146148352"/>
        <c:scaling>
          <c:orientation val="minMax"/>
        </c:scaling>
        <c:axPos val="l"/>
        <c:majorGridlines/>
        <c:title>
          <c:tx>
            <c:rich>
              <a:bodyPr rot="-5400000" vert="horz"/>
              <a:lstStyle/>
              <a:p>
                <a:pPr>
                  <a:defRPr lang="en-US"/>
                </a:pPr>
                <a:r>
                  <a:rPr lang="en-MY"/>
                  <a:t>Subjects (N)</a:t>
                </a:r>
              </a:p>
            </c:rich>
          </c:tx>
        </c:title>
        <c:numFmt formatCode="#,##0" sourceLinked="1"/>
        <c:tickLblPos val="nextTo"/>
        <c:txPr>
          <a:bodyPr/>
          <a:lstStyle/>
          <a:p>
            <a:pPr>
              <a:defRPr lang="en-US"/>
            </a:pPr>
            <a:endParaRPr lang="en-US"/>
          </a:p>
        </c:txPr>
        <c:crossAx val="146146816"/>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MY"/>
  <c:chart>
    <c:autoTitleDeleted val="1"/>
    <c:view3D>
      <c:rAngAx val="1"/>
    </c:view3D>
    <c:plotArea>
      <c:layout/>
      <c:bar3DChart>
        <c:barDir val="col"/>
        <c:grouping val="clustered"/>
        <c:ser>
          <c:idx val="0"/>
          <c:order val="0"/>
          <c:tx>
            <c:strRef>
              <c:f>Sheet!$C$3:$C$4</c:f>
              <c:strCache>
                <c:ptCount val="1"/>
                <c:pt idx="0">
                  <c:v>  YES</c:v>
                </c:pt>
              </c:strCache>
            </c:strRef>
          </c:tx>
          <c:cat>
            <c:strRef>
              <c:f>Sheet!$A$5:$B$8</c:f>
              <c:strCache>
                <c:ptCount val="4"/>
                <c:pt idx="0">
                  <c:v>unilateral</c:v>
                </c:pt>
                <c:pt idx="1">
                  <c:v>bilateral</c:v>
                </c:pt>
                <c:pt idx="2">
                  <c:v>lip only</c:v>
                </c:pt>
                <c:pt idx="3">
                  <c:v>palate only</c:v>
                </c:pt>
              </c:strCache>
            </c:strRef>
          </c:cat>
          <c:val>
            <c:numRef>
              <c:f>Sheet!$C$5:$C$8</c:f>
              <c:numCache>
                <c:formatCode>#,##0</c:formatCode>
                <c:ptCount val="4"/>
                <c:pt idx="0">
                  <c:v>30</c:v>
                </c:pt>
                <c:pt idx="1">
                  <c:v>13</c:v>
                </c:pt>
                <c:pt idx="2">
                  <c:v>2</c:v>
                </c:pt>
                <c:pt idx="3">
                  <c:v>2</c:v>
                </c:pt>
              </c:numCache>
            </c:numRef>
          </c:val>
        </c:ser>
        <c:shape val="box"/>
        <c:axId val="146165120"/>
        <c:axId val="146200064"/>
        <c:axId val="0"/>
      </c:bar3DChart>
      <c:catAx>
        <c:axId val="146165120"/>
        <c:scaling>
          <c:orientation val="minMax"/>
        </c:scaling>
        <c:axPos val="b"/>
        <c:title>
          <c:tx>
            <c:rich>
              <a:bodyPr/>
              <a:lstStyle/>
              <a:p>
                <a:pPr>
                  <a:defRPr lang="en-US"/>
                </a:pPr>
                <a:r>
                  <a:rPr lang="en-MY"/>
                  <a:t>Types</a:t>
                </a:r>
                <a:r>
                  <a:rPr lang="en-MY" baseline="0"/>
                  <a:t> of cleft</a:t>
                </a:r>
                <a:endParaRPr lang="en-MY"/>
              </a:p>
            </c:rich>
          </c:tx>
        </c:title>
        <c:numFmt formatCode="General" sourceLinked="0"/>
        <c:tickLblPos val="nextTo"/>
        <c:txPr>
          <a:bodyPr/>
          <a:lstStyle/>
          <a:p>
            <a:pPr>
              <a:defRPr lang="en-US"/>
            </a:pPr>
            <a:endParaRPr lang="en-US"/>
          </a:p>
        </c:txPr>
        <c:crossAx val="146200064"/>
        <c:crosses val="autoZero"/>
        <c:auto val="1"/>
        <c:lblAlgn val="ctr"/>
        <c:lblOffset val="100"/>
      </c:catAx>
      <c:valAx>
        <c:axId val="146200064"/>
        <c:scaling>
          <c:orientation val="minMax"/>
        </c:scaling>
        <c:axPos val="l"/>
        <c:majorGridlines/>
        <c:title>
          <c:tx>
            <c:rich>
              <a:bodyPr rot="0" vert="wordArtVert"/>
              <a:lstStyle/>
              <a:p>
                <a:pPr>
                  <a:defRPr lang="en-US"/>
                </a:pPr>
                <a:r>
                  <a:rPr lang="en-MY"/>
                  <a:t>Subjects</a:t>
                </a:r>
                <a:r>
                  <a:rPr lang="en-MY" baseline="0"/>
                  <a:t> (N)</a:t>
                </a:r>
                <a:endParaRPr lang="en-MY"/>
              </a:p>
            </c:rich>
          </c:tx>
        </c:title>
        <c:numFmt formatCode="#,##0" sourceLinked="1"/>
        <c:tickLblPos val="nextTo"/>
        <c:txPr>
          <a:bodyPr/>
          <a:lstStyle/>
          <a:p>
            <a:pPr>
              <a:defRPr lang="en-US"/>
            </a:pPr>
            <a:endParaRPr lang="en-US"/>
          </a:p>
        </c:txPr>
        <c:crossAx val="146165120"/>
        <c:crosses val="autoZero"/>
        <c:crossBetween val="between"/>
      </c:valAx>
    </c:plotArea>
    <c:legend>
      <c:legendPos val="r"/>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18811</Words>
  <Characters>107228</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125788</CharactersWithSpaces>
  <SharedDoc>false</SharedDoc>
  <HLinks>
    <vt:vector size="528" baseType="variant">
      <vt:variant>
        <vt:i4>4522046</vt:i4>
      </vt:variant>
      <vt:variant>
        <vt:i4>545</vt:i4>
      </vt:variant>
      <vt:variant>
        <vt:i4>0</vt:i4>
      </vt:variant>
      <vt:variant>
        <vt:i4>5</vt:i4>
      </vt:variant>
      <vt:variant>
        <vt:lpwstr/>
      </vt:variant>
      <vt:variant>
        <vt:lpwstr>_ENREF_45</vt:lpwstr>
      </vt:variant>
      <vt:variant>
        <vt:i4>4456459</vt:i4>
      </vt:variant>
      <vt:variant>
        <vt:i4>537</vt:i4>
      </vt:variant>
      <vt:variant>
        <vt:i4>0</vt:i4>
      </vt:variant>
      <vt:variant>
        <vt:i4>5</vt:i4>
      </vt:variant>
      <vt:variant>
        <vt:lpwstr/>
      </vt:variant>
      <vt:variant>
        <vt:lpwstr>_ENREF_5</vt:lpwstr>
      </vt:variant>
      <vt:variant>
        <vt:i4>4456507</vt:i4>
      </vt:variant>
      <vt:variant>
        <vt:i4>534</vt:i4>
      </vt:variant>
      <vt:variant>
        <vt:i4>0</vt:i4>
      </vt:variant>
      <vt:variant>
        <vt:i4>5</vt:i4>
      </vt:variant>
      <vt:variant>
        <vt:lpwstr/>
      </vt:variant>
      <vt:variant>
        <vt:lpwstr>_ENREF_50</vt:lpwstr>
      </vt:variant>
      <vt:variant>
        <vt:i4>4653119</vt:i4>
      </vt:variant>
      <vt:variant>
        <vt:i4>526</vt:i4>
      </vt:variant>
      <vt:variant>
        <vt:i4>0</vt:i4>
      </vt:variant>
      <vt:variant>
        <vt:i4>5</vt:i4>
      </vt:variant>
      <vt:variant>
        <vt:lpwstr/>
      </vt:variant>
      <vt:variant>
        <vt:lpwstr>_ENREF_64</vt:lpwstr>
      </vt:variant>
      <vt:variant>
        <vt:i4>4390963</vt:i4>
      </vt:variant>
      <vt:variant>
        <vt:i4>523</vt:i4>
      </vt:variant>
      <vt:variant>
        <vt:i4>0</vt:i4>
      </vt:variant>
      <vt:variant>
        <vt:i4>5</vt:i4>
      </vt:variant>
      <vt:variant>
        <vt:lpwstr/>
      </vt:variant>
      <vt:variant>
        <vt:lpwstr>_ENREF_28</vt:lpwstr>
      </vt:variant>
      <vt:variant>
        <vt:i4>4653113</vt:i4>
      </vt:variant>
      <vt:variant>
        <vt:i4>497</vt:i4>
      </vt:variant>
      <vt:variant>
        <vt:i4>0</vt:i4>
      </vt:variant>
      <vt:variant>
        <vt:i4>5</vt:i4>
      </vt:variant>
      <vt:variant>
        <vt:lpwstr/>
      </vt:variant>
      <vt:variant>
        <vt:lpwstr>_ENREF_62</vt:lpwstr>
      </vt:variant>
      <vt:variant>
        <vt:i4>4325433</vt:i4>
      </vt:variant>
      <vt:variant>
        <vt:i4>489</vt:i4>
      </vt:variant>
      <vt:variant>
        <vt:i4>0</vt:i4>
      </vt:variant>
      <vt:variant>
        <vt:i4>5</vt:i4>
      </vt:variant>
      <vt:variant>
        <vt:lpwstr/>
      </vt:variant>
      <vt:variant>
        <vt:lpwstr>_ENREF_32</vt:lpwstr>
      </vt:variant>
      <vt:variant>
        <vt:i4>4718603</vt:i4>
      </vt:variant>
      <vt:variant>
        <vt:i4>481</vt:i4>
      </vt:variant>
      <vt:variant>
        <vt:i4>0</vt:i4>
      </vt:variant>
      <vt:variant>
        <vt:i4>5</vt:i4>
      </vt:variant>
      <vt:variant>
        <vt:lpwstr/>
      </vt:variant>
      <vt:variant>
        <vt:lpwstr>_ENREF_9</vt:lpwstr>
      </vt:variant>
      <vt:variant>
        <vt:i4>4653117</vt:i4>
      </vt:variant>
      <vt:variant>
        <vt:i4>478</vt:i4>
      </vt:variant>
      <vt:variant>
        <vt:i4>0</vt:i4>
      </vt:variant>
      <vt:variant>
        <vt:i4>5</vt:i4>
      </vt:variant>
      <vt:variant>
        <vt:lpwstr/>
      </vt:variant>
      <vt:variant>
        <vt:lpwstr>_ENREF_66</vt:lpwstr>
      </vt:variant>
      <vt:variant>
        <vt:i4>4325433</vt:i4>
      </vt:variant>
      <vt:variant>
        <vt:i4>475</vt:i4>
      </vt:variant>
      <vt:variant>
        <vt:i4>0</vt:i4>
      </vt:variant>
      <vt:variant>
        <vt:i4>5</vt:i4>
      </vt:variant>
      <vt:variant>
        <vt:lpwstr/>
      </vt:variant>
      <vt:variant>
        <vt:lpwstr>_ENREF_32</vt:lpwstr>
      </vt:variant>
      <vt:variant>
        <vt:i4>4653107</vt:i4>
      </vt:variant>
      <vt:variant>
        <vt:i4>467</vt:i4>
      </vt:variant>
      <vt:variant>
        <vt:i4>0</vt:i4>
      </vt:variant>
      <vt:variant>
        <vt:i4>5</vt:i4>
      </vt:variant>
      <vt:variant>
        <vt:lpwstr/>
      </vt:variant>
      <vt:variant>
        <vt:lpwstr>_ENREF_68</vt:lpwstr>
      </vt:variant>
      <vt:variant>
        <vt:i4>4521995</vt:i4>
      </vt:variant>
      <vt:variant>
        <vt:i4>459</vt:i4>
      </vt:variant>
      <vt:variant>
        <vt:i4>0</vt:i4>
      </vt:variant>
      <vt:variant>
        <vt:i4>5</vt:i4>
      </vt:variant>
      <vt:variant>
        <vt:lpwstr/>
      </vt:variant>
      <vt:variant>
        <vt:lpwstr>_ENREF_4</vt:lpwstr>
      </vt:variant>
      <vt:variant>
        <vt:i4>4325426</vt:i4>
      </vt:variant>
      <vt:variant>
        <vt:i4>453</vt:i4>
      </vt:variant>
      <vt:variant>
        <vt:i4>0</vt:i4>
      </vt:variant>
      <vt:variant>
        <vt:i4>5</vt:i4>
      </vt:variant>
      <vt:variant>
        <vt:lpwstr/>
      </vt:variant>
      <vt:variant>
        <vt:lpwstr>_ENREF_39</vt:lpwstr>
      </vt:variant>
      <vt:variant>
        <vt:i4>4390962</vt:i4>
      </vt:variant>
      <vt:variant>
        <vt:i4>445</vt:i4>
      </vt:variant>
      <vt:variant>
        <vt:i4>0</vt:i4>
      </vt:variant>
      <vt:variant>
        <vt:i4>5</vt:i4>
      </vt:variant>
      <vt:variant>
        <vt:lpwstr/>
      </vt:variant>
      <vt:variant>
        <vt:lpwstr>_ENREF_29</vt:lpwstr>
      </vt:variant>
      <vt:variant>
        <vt:i4>4325437</vt:i4>
      </vt:variant>
      <vt:variant>
        <vt:i4>442</vt:i4>
      </vt:variant>
      <vt:variant>
        <vt:i4>0</vt:i4>
      </vt:variant>
      <vt:variant>
        <vt:i4>5</vt:i4>
      </vt:variant>
      <vt:variant>
        <vt:lpwstr/>
      </vt:variant>
      <vt:variant>
        <vt:lpwstr>_ENREF_36</vt:lpwstr>
      </vt:variant>
      <vt:variant>
        <vt:i4>4325438</vt:i4>
      </vt:variant>
      <vt:variant>
        <vt:i4>439</vt:i4>
      </vt:variant>
      <vt:variant>
        <vt:i4>0</vt:i4>
      </vt:variant>
      <vt:variant>
        <vt:i4>5</vt:i4>
      </vt:variant>
      <vt:variant>
        <vt:lpwstr/>
      </vt:variant>
      <vt:variant>
        <vt:lpwstr>_ENREF_35</vt:lpwstr>
      </vt:variant>
      <vt:variant>
        <vt:i4>4194315</vt:i4>
      </vt:variant>
      <vt:variant>
        <vt:i4>431</vt:i4>
      </vt:variant>
      <vt:variant>
        <vt:i4>0</vt:i4>
      </vt:variant>
      <vt:variant>
        <vt:i4>5</vt:i4>
      </vt:variant>
      <vt:variant>
        <vt:lpwstr/>
      </vt:variant>
      <vt:variant>
        <vt:lpwstr>_ENREF_1</vt:lpwstr>
      </vt:variant>
      <vt:variant>
        <vt:i4>4522046</vt:i4>
      </vt:variant>
      <vt:variant>
        <vt:i4>425</vt:i4>
      </vt:variant>
      <vt:variant>
        <vt:i4>0</vt:i4>
      </vt:variant>
      <vt:variant>
        <vt:i4>5</vt:i4>
      </vt:variant>
      <vt:variant>
        <vt:lpwstr/>
      </vt:variant>
      <vt:variant>
        <vt:lpwstr>_ENREF_45</vt:lpwstr>
      </vt:variant>
      <vt:variant>
        <vt:i4>4456459</vt:i4>
      </vt:variant>
      <vt:variant>
        <vt:i4>417</vt:i4>
      </vt:variant>
      <vt:variant>
        <vt:i4>0</vt:i4>
      </vt:variant>
      <vt:variant>
        <vt:i4>5</vt:i4>
      </vt:variant>
      <vt:variant>
        <vt:lpwstr/>
      </vt:variant>
      <vt:variant>
        <vt:lpwstr>_ENREF_5</vt:lpwstr>
      </vt:variant>
      <vt:variant>
        <vt:i4>4456507</vt:i4>
      </vt:variant>
      <vt:variant>
        <vt:i4>414</vt:i4>
      </vt:variant>
      <vt:variant>
        <vt:i4>0</vt:i4>
      </vt:variant>
      <vt:variant>
        <vt:i4>5</vt:i4>
      </vt:variant>
      <vt:variant>
        <vt:lpwstr/>
      </vt:variant>
      <vt:variant>
        <vt:lpwstr>_ENREF_50</vt:lpwstr>
      </vt:variant>
      <vt:variant>
        <vt:i4>4522047</vt:i4>
      </vt:variant>
      <vt:variant>
        <vt:i4>406</vt:i4>
      </vt:variant>
      <vt:variant>
        <vt:i4>0</vt:i4>
      </vt:variant>
      <vt:variant>
        <vt:i4>5</vt:i4>
      </vt:variant>
      <vt:variant>
        <vt:lpwstr/>
      </vt:variant>
      <vt:variant>
        <vt:lpwstr>_ENREF_44</vt:lpwstr>
      </vt:variant>
      <vt:variant>
        <vt:i4>4522042</vt:i4>
      </vt:variant>
      <vt:variant>
        <vt:i4>403</vt:i4>
      </vt:variant>
      <vt:variant>
        <vt:i4>0</vt:i4>
      </vt:variant>
      <vt:variant>
        <vt:i4>5</vt:i4>
      </vt:variant>
      <vt:variant>
        <vt:lpwstr/>
      </vt:variant>
      <vt:variant>
        <vt:lpwstr>_ENREF_41</vt:lpwstr>
      </vt:variant>
      <vt:variant>
        <vt:i4>4390970</vt:i4>
      </vt:variant>
      <vt:variant>
        <vt:i4>395</vt:i4>
      </vt:variant>
      <vt:variant>
        <vt:i4>0</vt:i4>
      </vt:variant>
      <vt:variant>
        <vt:i4>5</vt:i4>
      </vt:variant>
      <vt:variant>
        <vt:lpwstr/>
      </vt:variant>
      <vt:variant>
        <vt:lpwstr>_ENREF_21</vt:lpwstr>
      </vt:variant>
      <vt:variant>
        <vt:i4>4325432</vt:i4>
      </vt:variant>
      <vt:variant>
        <vt:i4>387</vt:i4>
      </vt:variant>
      <vt:variant>
        <vt:i4>0</vt:i4>
      </vt:variant>
      <vt:variant>
        <vt:i4>5</vt:i4>
      </vt:variant>
      <vt:variant>
        <vt:lpwstr/>
      </vt:variant>
      <vt:variant>
        <vt:lpwstr>_ENREF_33</vt:lpwstr>
      </vt:variant>
      <vt:variant>
        <vt:i4>4390973</vt:i4>
      </vt:variant>
      <vt:variant>
        <vt:i4>379</vt:i4>
      </vt:variant>
      <vt:variant>
        <vt:i4>0</vt:i4>
      </vt:variant>
      <vt:variant>
        <vt:i4>5</vt:i4>
      </vt:variant>
      <vt:variant>
        <vt:lpwstr/>
      </vt:variant>
      <vt:variant>
        <vt:lpwstr>_ENREF_26</vt:lpwstr>
      </vt:variant>
      <vt:variant>
        <vt:i4>4456509</vt:i4>
      </vt:variant>
      <vt:variant>
        <vt:i4>376</vt:i4>
      </vt:variant>
      <vt:variant>
        <vt:i4>0</vt:i4>
      </vt:variant>
      <vt:variant>
        <vt:i4>5</vt:i4>
      </vt:variant>
      <vt:variant>
        <vt:lpwstr/>
      </vt:variant>
      <vt:variant>
        <vt:lpwstr>_ENREF_56</vt:lpwstr>
      </vt:variant>
      <vt:variant>
        <vt:i4>4784139</vt:i4>
      </vt:variant>
      <vt:variant>
        <vt:i4>368</vt:i4>
      </vt:variant>
      <vt:variant>
        <vt:i4>0</vt:i4>
      </vt:variant>
      <vt:variant>
        <vt:i4>5</vt:i4>
      </vt:variant>
      <vt:variant>
        <vt:lpwstr/>
      </vt:variant>
      <vt:variant>
        <vt:lpwstr>_ENREF_8</vt:lpwstr>
      </vt:variant>
      <vt:variant>
        <vt:i4>4456510</vt:i4>
      </vt:variant>
      <vt:variant>
        <vt:i4>360</vt:i4>
      </vt:variant>
      <vt:variant>
        <vt:i4>0</vt:i4>
      </vt:variant>
      <vt:variant>
        <vt:i4>5</vt:i4>
      </vt:variant>
      <vt:variant>
        <vt:lpwstr/>
      </vt:variant>
      <vt:variant>
        <vt:lpwstr>_ENREF_55</vt:lpwstr>
      </vt:variant>
      <vt:variant>
        <vt:i4>4390968</vt:i4>
      </vt:variant>
      <vt:variant>
        <vt:i4>352</vt:i4>
      </vt:variant>
      <vt:variant>
        <vt:i4>0</vt:i4>
      </vt:variant>
      <vt:variant>
        <vt:i4>5</vt:i4>
      </vt:variant>
      <vt:variant>
        <vt:lpwstr/>
      </vt:variant>
      <vt:variant>
        <vt:lpwstr>_ENREF_23</vt:lpwstr>
      </vt:variant>
      <vt:variant>
        <vt:i4>4194367</vt:i4>
      </vt:variant>
      <vt:variant>
        <vt:i4>346</vt:i4>
      </vt:variant>
      <vt:variant>
        <vt:i4>0</vt:i4>
      </vt:variant>
      <vt:variant>
        <vt:i4>5</vt:i4>
      </vt:variant>
      <vt:variant>
        <vt:lpwstr/>
      </vt:variant>
      <vt:variant>
        <vt:lpwstr>_ENREF_14</vt:lpwstr>
      </vt:variant>
      <vt:variant>
        <vt:i4>4653119</vt:i4>
      </vt:variant>
      <vt:variant>
        <vt:i4>338</vt:i4>
      </vt:variant>
      <vt:variant>
        <vt:i4>0</vt:i4>
      </vt:variant>
      <vt:variant>
        <vt:i4>5</vt:i4>
      </vt:variant>
      <vt:variant>
        <vt:lpwstr/>
      </vt:variant>
      <vt:variant>
        <vt:lpwstr>_ENREF_64</vt:lpwstr>
      </vt:variant>
      <vt:variant>
        <vt:i4>4194364</vt:i4>
      </vt:variant>
      <vt:variant>
        <vt:i4>330</vt:i4>
      </vt:variant>
      <vt:variant>
        <vt:i4>0</vt:i4>
      </vt:variant>
      <vt:variant>
        <vt:i4>5</vt:i4>
      </vt:variant>
      <vt:variant>
        <vt:lpwstr/>
      </vt:variant>
      <vt:variant>
        <vt:lpwstr>_ENREF_17</vt:lpwstr>
      </vt:variant>
      <vt:variant>
        <vt:i4>4522035</vt:i4>
      </vt:variant>
      <vt:variant>
        <vt:i4>322</vt:i4>
      </vt:variant>
      <vt:variant>
        <vt:i4>0</vt:i4>
      </vt:variant>
      <vt:variant>
        <vt:i4>5</vt:i4>
      </vt:variant>
      <vt:variant>
        <vt:lpwstr/>
      </vt:variant>
      <vt:variant>
        <vt:lpwstr>_ENREF_48</vt:lpwstr>
      </vt:variant>
      <vt:variant>
        <vt:i4>4194364</vt:i4>
      </vt:variant>
      <vt:variant>
        <vt:i4>314</vt:i4>
      </vt:variant>
      <vt:variant>
        <vt:i4>0</vt:i4>
      </vt:variant>
      <vt:variant>
        <vt:i4>5</vt:i4>
      </vt:variant>
      <vt:variant>
        <vt:lpwstr/>
      </vt:variant>
      <vt:variant>
        <vt:lpwstr>_ENREF_17</vt:lpwstr>
      </vt:variant>
      <vt:variant>
        <vt:i4>4456498</vt:i4>
      </vt:variant>
      <vt:variant>
        <vt:i4>306</vt:i4>
      </vt:variant>
      <vt:variant>
        <vt:i4>0</vt:i4>
      </vt:variant>
      <vt:variant>
        <vt:i4>5</vt:i4>
      </vt:variant>
      <vt:variant>
        <vt:lpwstr/>
      </vt:variant>
      <vt:variant>
        <vt:lpwstr>_ENREF_59</vt:lpwstr>
      </vt:variant>
      <vt:variant>
        <vt:i4>4653115</vt:i4>
      </vt:variant>
      <vt:variant>
        <vt:i4>303</vt:i4>
      </vt:variant>
      <vt:variant>
        <vt:i4>0</vt:i4>
      </vt:variant>
      <vt:variant>
        <vt:i4>5</vt:i4>
      </vt:variant>
      <vt:variant>
        <vt:lpwstr/>
      </vt:variant>
      <vt:variant>
        <vt:lpwstr>_ENREF_60</vt:lpwstr>
      </vt:variant>
      <vt:variant>
        <vt:i4>4325387</vt:i4>
      </vt:variant>
      <vt:variant>
        <vt:i4>295</vt:i4>
      </vt:variant>
      <vt:variant>
        <vt:i4>0</vt:i4>
      </vt:variant>
      <vt:variant>
        <vt:i4>5</vt:i4>
      </vt:variant>
      <vt:variant>
        <vt:lpwstr/>
      </vt:variant>
      <vt:variant>
        <vt:lpwstr>_ENREF_3</vt:lpwstr>
      </vt:variant>
      <vt:variant>
        <vt:i4>4456508</vt:i4>
      </vt:variant>
      <vt:variant>
        <vt:i4>292</vt:i4>
      </vt:variant>
      <vt:variant>
        <vt:i4>0</vt:i4>
      </vt:variant>
      <vt:variant>
        <vt:i4>5</vt:i4>
      </vt:variant>
      <vt:variant>
        <vt:lpwstr/>
      </vt:variant>
      <vt:variant>
        <vt:lpwstr>_ENREF_57</vt:lpwstr>
      </vt:variant>
      <vt:variant>
        <vt:i4>4194355</vt:i4>
      </vt:variant>
      <vt:variant>
        <vt:i4>284</vt:i4>
      </vt:variant>
      <vt:variant>
        <vt:i4>0</vt:i4>
      </vt:variant>
      <vt:variant>
        <vt:i4>5</vt:i4>
      </vt:variant>
      <vt:variant>
        <vt:lpwstr/>
      </vt:variant>
      <vt:variant>
        <vt:lpwstr>_ENREF_18</vt:lpwstr>
      </vt:variant>
      <vt:variant>
        <vt:i4>4194364</vt:i4>
      </vt:variant>
      <vt:variant>
        <vt:i4>278</vt:i4>
      </vt:variant>
      <vt:variant>
        <vt:i4>0</vt:i4>
      </vt:variant>
      <vt:variant>
        <vt:i4>5</vt:i4>
      </vt:variant>
      <vt:variant>
        <vt:lpwstr/>
      </vt:variant>
      <vt:variant>
        <vt:lpwstr>_ENREF_17</vt:lpwstr>
      </vt:variant>
      <vt:variant>
        <vt:i4>4325387</vt:i4>
      </vt:variant>
      <vt:variant>
        <vt:i4>275</vt:i4>
      </vt:variant>
      <vt:variant>
        <vt:i4>0</vt:i4>
      </vt:variant>
      <vt:variant>
        <vt:i4>5</vt:i4>
      </vt:variant>
      <vt:variant>
        <vt:lpwstr/>
      </vt:variant>
      <vt:variant>
        <vt:lpwstr>_ENREF_3</vt:lpwstr>
      </vt:variant>
      <vt:variant>
        <vt:i4>4325427</vt:i4>
      </vt:variant>
      <vt:variant>
        <vt:i4>267</vt:i4>
      </vt:variant>
      <vt:variant>
        <vt:i4>0</vt:i4>
      </vt:variant>
      <vt:variant>
        <vt:i4>5</vt:i4>
      </vt:variant>
      <vt:variant>
        <vt:lpwstr/>
      </vt:variant>
      <vt:variant>
        <vt:lpwstr>_ENREF_38</vt:lpwstr>
      </vt:variant>
      <vt:variant>
        <vt:i4>4325436</vt:i4>
      </vt:variant>
      <vt:variant>
        <vt:i4>264</vt:i4>
      </vt:variant>
      <vt:variant>
        <vt:i4>0</vt:i4>
      </vt:variant>
      <vt:variant>
        <vt:i4>5</vt:i4>
      </vt:variant>
      <vt:variant>
        <vt:lpwstr/>
      </vt:variant>
      <vt:variant>
        <vt:lpwstr>_ENREF_37</vt:lpwstr>
      </vt:variant>
      <vt:variant>
        <vt:i4>4587531</vt:i4>
      </vt:variant>
      <vt:variant>
        <vt:i4>256</vt:i4>
      </vt:variant>
      <vt:variant>
        <vt:i4>0</vt:i4>
      </vt:variant>
      <vt:variant>
        <vt:i4>5</vt:i4>
      </vt:variant>
      <vt:variant>
        <vt:lpwstr/>
      </vt:variant>
      <vt:variant>
        <vt:lpwstr>_ENREF_7</vt:lpwstr>
      </vt:variant>
      <vt:variant>
        <vt:i4>4653116</vt:i4>
      </vt:variant>
      <vt:variant>
        <vt:i4>250</vt:i4>
      </vt:variant>
      <vt:variant>
        <vt:i4>0</vt:i4>
      </vt:variant>
      <vt:variant>
        <vt:i4>5</vt:i4>
      </vt:variant>
      <vt:variant>
        <vt:lpwstr/>
      </vt:variant>
      <vt:variant>
        <vt:lpwstr>_ENREF_67</vt:lpwstr>
      </vt:variant>
      <vt:variant>
        <vt:i4>4522045</vt:i4>
      </vt:variant>
      <vt:variant>
        <vt:i4>247</vt:i4>
      </vt:variant>
      <vt:variant>
        <vt:i4>0</vt:i4>
      </vt:variant>
      <vt:variant>
        <vt:i4>5</vt:i4>
      </vt:variant>
      <vt:variant>
        <vt:lpwstr/>
      </vt:variant>
      <vt:variant>
        <vt:lpwstr>_ENREF_46</vt:lpwstr>
      </vt:variant>
      <vt:variant>
        <vt:i4>4194365</vt:i4>
      </vt:variant>
      <vt:variant>
        <vt:i4>244</vt:i4>
      </vt:variant>
      <vt:variant>
        <vt:i4>0</vt:i4>
      </vt:variant>
      <vt:variant>
        <vt:i4>5</vt:i4>
      </vt:variant>
      <vt:variant>
        <vt:lpwstr/>
      </vt:variant>
      <vt:variant>
        <vt:lpwstr>_ENREF_16</vt:lpwstr>
      </vt:variant>
      <vt:variant>
        <vt:i4>4325387</vt:i4>
      </vt:variant>
      <vt:variant>
        <vt:i4>236</vt:i4>
      </vt:variant>
      <vt:variant>
        <vt:i4>0</vt:i4>
      </vt:variant>
      <vt:variant>
        <vt:i4>5</vt:i4>
      </vt:variant>
      <vt:variant>
        <vt:lpwstr/>
      </vt:variant>
      <vt:variant>
        <vt:lpwstr>_ENREF_3</vt:lpwstr>
      </vt:variant>
      <vt:variant>
        <vt:i4>4653115</vt:i4>
      </vt:variant>
      <vt:variant>
        <vt:i4>233</vt:i4>
      </vt:variant>
      <vt:variant>
        <vt:i4>0</vt:i4>
      </vt:variant>
      <vt:variant>
        <vt:i4>5</vt:i4>
      </vt:variant>
      <vt:variant>
        <vt:lpwstr/>
      </vt:variant>
      <vt:variant>
        <vt:lpwstr>_ENREF_60</vt:lpwstr>
      </vt:variant>
      <vt:variant>
        <vt:i4>4522034</vt:i4>
      </vt:variant>
      <vt:variant>
        <vt:i4>225</vt:i4>
      </vt:variant>
      <vt:variant>
        <vt:i4>0</vt:i4>
      </vt:variant>
      <vt:variant>
        <vt:i4>5</vt:i4>
      </vt:variant>
      <vt:variant>
        <vt:lpwstr/>
      </vt:variant>
      <vt:variant>
        <vt:lpwstr>_ENREF_49</vt:lpwstr>
      </vt:variant>
      <vt:variant>
        <vt:i4>4325434</vt:i4>
      </vt:variant>
      <vt:variant>
        <vt:i4>222</vt:i4>
      </vt:variant>
      <vt:variant>
        <vt:i4>0</vt:i4>
      </vt:variant>
      <vt:variant>
        <vt:i4>5</vt:i4>
      </vt:variant>
      <vt:variant>
        <vt:lpwstr/>
      </vt:variant>
      <vt:variant>
        <vt:lpwstr>_ENREF_31</vt:lpwstr>
      </vt:variant>
      <vt:variant>
        <vt:i4>4194354</vt:i4>
      </vt:variant>
      <vt:variant>
        <vt:i4>214</vt:i4>
      </vt:variant>
      <vt:variant>
        <vt:i4>0</vt:i4>
      </vt:variant>
      <vt:variant>
        <vt:i4>5</vt:i4>
      </vt:variant>
      <vt:variant>
        <vt:lpwstr/>
      </vt:variant>
      <vt:variant>
        <vt:lpwstr>_ENREF_19</vt:lpwstr>
      </vt:variant>
      <vt:variant>
        <vt:i4>4653067</vt:i4>
      </vt:variant>
      <vt:variant>
        <vt:i4>206</vt:i4>
      </vt:variant>
      <vt:variant>
        <vt:i4>0</vt:i4>
      </vt:variant>
      <vt:variant>
        <vt:i4>5</vt:i4>
      </vt:variant>
      <vt:variant>
        <vt:lpwstr/>
      </vt:variant>
      <vt:variant>
        <vt:lpwstr>_ENREF_6</vt:lpwstr>
      </vt:variant>
      <vt:variant>
        <vt:i4>4522044</vt:i4>
      </vt:variant>
      <vt:variant>
        <vt:i4>200</vt:i4>
      </vt:variant>
      <vt:variant>
        <vt:i4>0</vt:i4>
      </vt:variant>
      <vt:variant>
        <vt:i4>5</vt:i4>
      </vt:variant>
      <vt:variant>
        <vt:lpwstr/>
      </vt:variant>
      <vt:variant>
        <vt:lpwstr>_ENREF_47</vt:lpwstr>
      </vt:variant>
      <vt:variant>
        <vt:i4>4456511</vt:i4>
      </vt:variant>
      <vt:variant>
        <vt:i4>194</vt:i4>
      </vt:variant>
      <vt:variant>
        <vt:i4>0</vt:i4>
      </vt:variant>
      <vt:variant>
        <vt:i4>5</vt:i4>
      </vt:variant>
      <vt:variant>
        <vt:lpwstr/>
      </vt:variant>
      <vt:variant>
        <vt:lpwstr>_ENREF_54</vt:lpwstr>
      </vt:variant>
      <vt:variant>
        <vt:i4>4653115</vt:i4>
      </vt:variant>
      <vt:variant>
        <vt:i4>191</vt:i4>
      </vt:variant>
      <vt:variant>
        <vt:i4>0</vt:i4>
      </vt:variant>
      <vt:variant>
        <vt:i4>5</vt:i4>
      </vt:variant>
      <vt:variant>
        <vt:lpwstr/>
      </vt:variant>
      <vt:variant>
        <vt:lpwstr>_ENREF_60</vt:lpwstr>
      </vt:variant>
      <vt:variant>
        <vt:i4>4653115</vt:i4>
      </vt:variant>
      <vt:variant>
        <vt:i4>183</vt:i4>
      </vt:variant>
      <vt:variant>
        <vt:i4>0</vt:i4>
      </vt:variant>
      <vt:variant>
        <vt:i4>5</vt:i4>
      </vt:variant>
      <vt:variant>
        <vt:lpwstr/>
      </vt:variant>
      <vt:variant>
        <vt:lpwstr>_ENREF_60</vt:lpwstr>
      </vt:variant>
      <vt:variant>
        <vt:i4>4194354</vt:i4>
      </vt:variant>
      <vt:variant>
        <vt:i4>177</vt:i4>
      </vt:variant>
      <vt:variant>
        <vt:i4>0</vt:i4>
      </vt:variant>
      <vt:variant>
        <vt:i4>5</vt:i4>
      </vt:variant>
      <vt:variant>
        <vt:lpwstr/>
      </vt:variant>
      <vt:variant>
        <vt:lpwstr>_ENREF_19</vt:lpwstr>
      </vt:variant>
      <vt:variant>
        <vt:i4>4522041</vt:i4>
      </vt:variant>
      <vt:variant>
        <vt:i4>174</vt:i4>
      </vt:variant>
      <vt:variant>
        <vt:i4>0</vt:i4>
      </vt:variant>
      <vt:variant>
        <vt:i4>5</vt:i4>
      </vt:variant>
      <vt:variant>
        <vt:lpwstr/>
      </vt:variant>
      <vt:variant>
        <vt:lpwstr>_ENREF_42</vt:lpwstr>
      </vt:variant>
      <vt:variant>
        <vt:i4>4653119</vt:i4>
      </vt:variant>
      <vt:variant>
        <vt:i4>166</vt:i4>
      </vt:variant>
      <vt:variant>
        <vt:i4>0</vt:i4>
      </vt:variant>
      <vt:variant>
        <vt:i4>5</vt:i4>
      </vt:variant>
      <vt:variant>
        <vt:lpwstr/>
      </vt:variant>
      <vt:variant>
        <vt:lpwstr>_ENREF_64</vt:lpwstr>
      </vt:variant>
      <vt:variant>
        <vt:i4>4390963</vt:i4>
      </vt:variant>
      <vt:variant>
        <vt:i4>163</vt:i4>
      </vt:variant>
      <vt:variant>
        <vt:i4>0</vt:i4>
      </vt:variant>
      <vt:variant>
        <vt:i4>5</vt:i4>
      </vt:variant>
      <vt:variant>
        <vt:lpwstr/>
      </vt:variant>
      <vt:variant>
        <vt:lpwstr>_ENREF_28</vt:lpwstr>
      </vt:variant>
      <vt:variant>
        <vt:i4>4194360</vt:i4>
      </vt:variant>
      <vt:variant>
        <vt:i4>155</vt:i4>
      </vt:variant>
      <vt:variant>
        <vt:i4>0</vt:i4>
      </vt:variant>
      <vt:variant>
        <vt:i4>5</vt:i4>
      </vt:variant>
      <vt:variant>
        <vt:lpwstr/>
      </vt:variant>
      <vt:variant>
        <vt:lpwstr>_ENREF_13</vt:lpwstr>
      </vt:variant>
      <vt:variant>
        <vt:i4>4390975</vt:i4>
      </vt:variant>
      <vt:variant>
        <vt:i4>149</vt:i4>
      </vt:variant>
      <vt:variant>
        <vt:i4>0</vt:i4>
      </vt:variant>
      <vt:variant>
        <vt:i4>5</vt:i4>
      </vt:variant>
      <vt:variant>
        <vt:lpwstr/>
      </vt:variant>
      <vt:variant>
        <vt:lpwstr>_ENREF_24</vt:lpwstr>
      </vt:variant>
      <vt:variant>
        <vt:i4>4456509</vt:i4>
      </vt:variant>
      <vt:variant>
        <vt:i4>146</vt:i4>
      </vt:variant>
      <vt:variant>
        <vt:i4>0</vt:i4>
      </vt:variant>
      <vt:variant>
        <vt:i4>5</vt:i4>
      </vt:variant>
      <vt:variant>
        <vt:lpwstr/>
      </vt:variant>
      <vt:variant>
        <vt:lpwstr>_ENREF_56</vt:lpwstr>
      </vt:variant>
      <vt:variant>
        <vt:i4>4456505</vt:i4>
      </vt:variant>
      <vt:variant>
        <vt:i4>138</vt:i4>
      </vt:variant>
      <vt:variant>
        <vt:i4>0</vt:i4>
      </vt:variant>
      <vt:variant>
        <vt:i4>5</vt:i4>
      </vt:variant>
      <vt:variant>
        <vt:lpwstr/>
      </vt:variant>
      <vt:variant>
        <vt:lpwstr>_ENREF_52</vt:lpwstr>
      </vt:variant>
      <vt:variant>
        <vt:i4>4194366</vt:i4>
      </vt:variant>
      <vt:variant>
        <vt:i4>135</vt:i4>
      </vt:variant>
      <vt:variant>
        <vt:i4>0</vt:i4>
      </vt:variant>
      <vt:variant>
        <vt:i4>5</vt:i4>
      </vt:variant>
      <vt:variant>
        <vt:lpwstr/>
      </vt:variant>
      <vt:variant>
        <vt:lpwstr>_ENREF_15</vt:lpwstr>
      </vt:variant>
      <vt:variant>
        <vt:i4>4325435</vt:i4>
      </vt:variant>
      <vt:variant>
        <vt:i4>127</vt:i4>
      </vt:variant>
      <vt:variant>
        <vt:i4>0</vt:i4>
      </vt:variant>
      <vt:variant>
        <vt:i4>5</vt:i4>
      </vt:variant>
      <vt:variant>
        <vt:lpwstr/>
      </vt:variant>
      <vt:variant>
        <vt:lpwstr>_ENREF_30</vt:lpwstr>
      </vt:variant>
      <vt:variant>
        <vt:i4>4390969</vt:i4>
      </vt:variant>
      <vt:variant>
        <vt:i4>119</vt:i4>
      </vt:variant>
      <vt:variant>
        <vt:i4>0</vt:i4>
      </vt:variant>
      <vt:variant>
        <vt:i4>5</vt:i4>
      </vt:variant>
      <vt:variant>
        <vt:lpwstr/>
      </vt:variant>
      <vt:variant>
        <vt:lpwstr>_ENREF_22</vt:lpwstr>
      </vt:variant>
      <vt:variant>
        <vt:i4>4194362</vt:i4>
      </vt:variant>
      <vt:variant>
        <vt:i4>111</vt:i4>
      </vt:variant>
      <vt:variant>
        <vt:i4>0</vt:i4>
      </vt:variant>
      <vt:variant>
        <vt:i4>5</vt:i4>
      </vt:variant>
      <vt:variant>
        <vt:lpwstr/>
      </vt:variant>
      <vt:variant>
        <vt:lpwstr>_ENREF_11</vt:lpwstr>
      </vt:variant>
      <vt:variant>
        <vt:i4>4456499</vt:i4>
      </vt:variant>
      <vt:variant>
        <vt:i4>108</vt:i4>
      </vt:variant>
      <vt:variant>
        <vt:i4>0</vt:i4>
      </vt:variant>
      <vt:variant>
        <vt:i4>5</vt:i4>
      </vt:variant>
      <vt:variant>
        <vt:lpwstr/>
      </vt:variant>
      <vt:variant>
        <vt:lpwstr>_ENREF_58</vt:lpwstr>
      </vt:variant>
      <vt:variant>
        <vt:i4>4390972</vt:i4>
      </vt:variant>
      <vt:variant>
        <vt:i4>100</vt:i4>
      </vt:variant>
      <vt:variant>
        <vt:i4>0</vt:i4>
      </vt:variant>
      <vt:variant>
        <vt:i4>5</vt:i4>
      </vt:variant>
      <vt:variant>
        <vt:lpwstr/>
      </vt:variant>
      <vt:variant>
        <vt:lpwstr>_ENREF_27</vt:lpwstr>
      </vt:variant>
      <vt:variant>
        <vt:i4>4194363</vt:i4>
      </vt:variant>
      <vt:variant>
        <vt:i4>97</vt:i4>
      </vt:variant>
      <vt:variant>
        <vt:i4>0</vt:i4>
      </vt:variant>
      <vt:variant>
        <vt:i4>5</vt:i4>
      </vt:variant>
      <vt:variant>
        <vt:lpwstr/>
      </vt:variant>
      <vt:variant>
        <vt:lpwstr>_ENREF_10</vt:lpwstr>
      </vt:variant>
      <vt:variant>
        <vt:i4>4194363</vt:i4>
      </vt:variant>
      <vt:variant>
        <vt:i4>89</vt:i4>
      </vt:variant>
      <vt:variant>
        <vt:i4>0</vt:i4>
      </vt:variant>
      <vt:variant>
        <vt:i4>5</vt:i4>
      </vt:variant>
      <vt:variant>
        <vt:lpwstr/>
      </vt:variant>
      <vt:variant>
        <vt:lpwstr>_ENREF_10</vt:lpwstr>
      </vt:variant>
      <vt:variant>
        <vt:i4>4522040</vt:i4>
      </vt:variant>
      <vt:variant>
        <vt:i4>86</vt:i4>
      </vt:variant>
      <vt:variant>
        <vt:i4>0</vt:i4>
      </vt:variant>
      <vt:variant>
        <vt:i4>5</vt:i4>
      </vt:variant>
      <vt:variant>
        <vt:lpwstr/>
      </vt:variant>
      <vt:variant>
        <vt:lpwstr>_ENREF_43</vt:lpwstr>
      </vt:variant>
      <vt:variant>
        <vt:i4>4390972</vt:i4>
      </vt:variant>
      <vt:variant>
        <vt:i4>83</vt:i4>
      </vt:variant>
      <vt:variant>
        <vt:i4>0</vt:i4>
      </vt:variant>
      <vt:variant>
        <vt:i4>5</vt:i4>
      </vt:variant>
      <vt:variant>
        <vt:lpwstr/>
      </vt:variant>
      <vt:variant>
        <vt:lpwstr>_ENREF_27</vt:lpwstr>
      </vt:variant>
      <vt:variant>
        <vt:i4>4390923</vt:i4>
      </vt:variant>
      <vt:variant>
        <vt:i4>75</vt:i4>
      </vt:variant>
      <vt:variant>
        <vt:i4>0</vt:i4>
      </vt:variant>
      <vt:variant>
        <vt:i4>5</vt:i4>
      </vt:variant>
      <vt:variant>
        <vt:lpwstr/>
      </vt:variant>
      <vt:variant>
        <vt:lpwstr>_ENREF_2</vt:lpwstr>
      </vt:variant>
      <vt:variant>
        <vt:i4>4194361</vt:i4>
      </vt:variant>
      <vt:variant>
        <vt:i4>67</vt:i4>
      </vt:variant>
      <vt:variant>
        <vt:i4>0</vt:i4>
      </vt:variant>
      <vt:variant>
        <vt:i4>5</vt:i4>
      </vt:variant>
      <vt:variant>
        <vt:lpwstr/>
      </vt:variant>
      <vt:variant>
        <vt:lpwstr>_ENREF_12</vt:lpwstr>
      </vt:variant>
      <vt:variant>
        <vt:i4>4653114</vt:i4>
      </vt:variant>
      <vt:variant>
        <vt:i4>61</vt:i4>
      </vt:variant>
      <vt:variant>
        <vt:i4>0</vt:i4>
      </vt:variant>
      <vt:variant>
        <vt:i4>5</vt:i4>
      </vt:variant>
      <vt:variant>
        <vt:lpwstr/>
      </vt:variant>
      <vt:variant>
        <vt:lpwstr>_ENREF_61</vt:lpwstr>
      </vt:variant>
      <vt:variant>
        <vt:i4>4456506</vt:i4>
      </vt:variant>
      <vt:variant>
        <vt:i4>58</vt:i4>
      </vt:variant>
      <vt:variant>
        <vt:i4>0</vt:i4>
      </vt:variant>
      <vt:variant>
        <vt:i4>5</vt:i4>
      </vt:variant>
      <vt:variant>
        <vt:lpwstr/>
      </vt:variant>
      <vt:variant>
        <vt:lpwstr>_ENREF_51</vt:lpwstr>
      </vt:variant>
      <vt:variant>
        <vt:i4>4456504</vt:i4>
      </vt:variant>
      <vt:variant>
        <vt:i4>50</vt:i4>
      </vt:variant>
      <vt:variant>
        <vt:i4>0</vt:i4>
      </vt:variant>
      <vt:variant>
        <vt:i4>5</vt:i4>
      </vt:variant>
      <vt:variant>
        <vt:lpwstr/>
      </vt:variant>
      <vt:variant>
        <vt:lpwstr>_ENREF_53</vt:lpwstr>
      </vt:variant>
      <vt:variant>
        <vt:i4>4325439</vt:i4>
      </vt:variant>
      <vt:variant>
        <vt:i4>44</vt:i4>
      </vt:variant>
      <vt:variant>
        <vt:i4>0</vt:i4>
      </vt:variant>
      <vt:variant>
        <vt:i4>5</vt:i4>
      </vt:variant>
      <vt:variant>
        <vt:lpwstr/>
      </vt:variant>
      <vt:variant>
        <vt:lpwstr>_ENREF_34</vt:lpwstr>
      </vt:variant>
      <vt:variant>
        <vt:i4>4390974</vt:i4>
      </vt:variant>
      <vt:variant>
        <vt:i4>41</vt:i4>
      </vt:variant>
      <vt:variant>
        <vt:i4>0</vt:i4>
      </vt:variant>
      <vt:variant>
        <vt:i4>5</vt:i4>
      </vt:variant>
      <vt:variant>
        <vt:lpwstr/>
      </vt:variant>
      <vt:variant>
        <vt:lpwstr>_ENREF_25</vt:lpwstr>
      </vt:variant>
      <vt:variant>
        <vt:i4>4653112</vt:i4>
      </vt:variant>
      <vt:variant>
        <vt:i4>33</vt:i4>
      </vt:variant>
      <vt:variant>
        <vt:i4>0</vt:i4>
      </vt:variant>
      <vt:variant>
        <vt:i4>5</vt:i4>
      </vt:variant>
      <vt:variant>
        <vt:lpwstr/>
      </vt:variant>
      <vt:variant>
        <vt:lpwstr>_ENREF_63</vt:lpwstr>
      </vt:variant>
      <vt:variant>
        <vt:i4>4456509</vt:i4>
      </vt:variant>
      <vt:variant>
        <vt:i4>27</vt:i4>
      </vt:variant>
      <vt:variant>
        <vt:i4>0</vt:i4>
      </vt:variant>
      <vt:variant>
        <vt:i4>5</vt:i4>
      </vt:variant>
      <vt:variant>
        <vt:lpwstr/>
      </vt:variant>
      <vt:variant>
        <vt:lpwstr>_ENREF_56</vt:lpwstr>
      </vt:variant>
      <vt:variant>
        <vt:i4>4456505</vt:i4>
      </vt:variant>
      <vt:variant>
        <vt:i4>24</vt:i4>
      </vt:variant>
      <vt:variant>
        <vt:i4>0</vt:i4>
      </vt:variant>
      <vt:variant>
        <vt:i4>5</vt:i4>
      </vt:variant>
      <vt:variant>
        <vt:lpwstr/>
      </vt:variant>
      <vt:variant>
        <vt:lpwstr>_ENREF_52</vt:lpwstr>
      </vt:variant>
      <vt:variant>
        <vt:i4>4522043</vt:i4>
      </vt:variant>
      <vt:variant>
        <vt:i4>16</vt:i4>
      </vt:variant>
      <vt:variant>
        <vt:i4>0</vt:i4>
      </vt:variant>
      <vt:variant>
        <vt:i4>5</vt:i4>
      </vt:variant>
      <vt:variant>
        <vt:lpwstr/>
      </vt:variant>
      <vt:variant>
        <vt:lpwstr>_ENREF_40</vt:lpwstr>
      </vt:variant>
      <vt:variant>
        <vt:i4>4390971</vt:i4>
      </vt:variant>
      <vt:variant>
        <vt:i4>10</vt:i4>
      </vt:variant>
      <vt:variant>
        <vt:i4>0</vt:i4>
      </vt:variant>
      <vt:variant>
        <vt:i4>5</vt:i4>
      </vt:variant>
      <vt:variant>
        <vt:lpwstr/>
      </vt:variant>
      <vt:variant>
        <vt:lpwstr>_ENREF_20</vt:lpwstr>
      </vt:variant>
      <vt:variant>
        <vt:i4>4653118</vt:i4>
      </vt:variant>
      <vt:variant>
        <vt:i4>4</vt:i4>
      </vt:variant>
      <vt:variant>
        <vt:i4>0</vt:i4>
      </vt:variant>
      <vt:variant>
        <vt:i4>5</vt:i4>
      </vt:variant>
      <vt:variant>
        <vt:lpwstr/>
      </vt:variant>
      <vt:variant>
        <vt:lpwstr>_ENREF_65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lec48</cp:lastModifiedBy>
  <cp:revision>2</cp:revision>
  <dcterms:created xsi:type="dcterms:W3CDTF">2018-09-19T08:12:00Z</dcterms:created>
  <dcterms:modified xsi:type="dcterms:W3CDTF">2018-09-19T08:12:00Z</dcterms:modified>
</cp:coreProperties>
</file>